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D67" w:rsidRPr="00C66C83" w:rsidRDefault="006021C4" w:rsidP="00F50D67">
      <w:pPr>
        <w:spacing w:after="0"/>
        <w:ind w:left="-18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-1165860</wp:posOffset>
            </wp:positionH>
            <wp:positionV relativeFrom="paragraph">
              <wp:posOffset>-681990</wp:posOffset>
            </wp:positionV>
            <wp:extent cx="7743825" cy="10610850"/>
            <wp:effectExtent l="19050" t="0" r="9525" b="0"/>
            <wp:wrapNone/>
            <wp:docPr id="1" name="Рисунок 0" descr="программы сканы_pages-to-jpg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ы сканы_pages-to-jpg-001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0D67" w:rsidRPr="00C66C83">
        <w:rPr>
          <w:rFonts w:ascii="Times New Roman" w:hAnsi="Times New Roman" w:cs="Times New Roman"/>
        </w:rPr>
        <w:t>МУНИЦИПАЛЬНОЕ БЮДЖЕТНОЕ ОБРАЗОВАТЕЛЬНОЕ УЧРЕЖДЕНИЕ</w:t>
      </w:r>
    </w:p>
    <w:p w:rsidR="00F50D67" w:rsidRPr="00C66C83" w:rsidRDefault="00F50D67" w:rsidP="00F50D67">
      <w:pPr>
        <w:spacing w:after="0"/>
        <w:ind w:left="-180"/>
        <w:jc w:val="center"/>
        <w:rPr>
          <w:rFonts w:ascii="Times New Roman" w:hAnsi="Times New Roman" w:cs="Times New Roman"/>
        </w:rPr>
      </w:pPr>
      <w:r w:rsidRPr="00C66C83">
        <w:rPr>
          <w:rFonts w:ascii="Times New Roman" w:hAnsi="Times New Roman" w:cs="Times New Roman"/>
        </w:rPr>
        <w:t>ДОПОЛНИТЕЛЬНОГО ОБРАЗОВАНИЯ ДЕТЕЙ</w:t>
      </w:r>
    </w:p>
    <w:p w:rsidR="00F50D67" w:rsidRPr="00C66C83" w:rsidRDefault="00F50D67" w:rsidP="00F50D67">
      <w:pPr>
        <w:spacing w:after="0"/>
        <w:jc w:val="center"/>
        <w:rPr>
          <w:rFonts w:ascii="Times New Roman" w:hAnsi="Times New Roman" w:cs="Times New Roman"/>
        </w:rPr>
      </w:pPr>
      <w:r w:rsidRPr="00C66C83">
        <w:rPr>
          <w:rFonts w:ascii="Times New Roman" w:hAnsi="Times New Roman" w:cs="Times New Roman"/>
        </w:rPr>
        <w:t>ШАРЫПОВСКИЙ РАЙОННЫЙ ДЕТСКО-ЮНОШЕСКИЙ ЦЕНТР №</w:t>
      </w:r>
      <w:r w:rsidRPr="00C66C83">
        <w:rPr>
          <w:rFonts w:ascii="Times New Roman" w:hAnsi="Times New Roman" w:cs="Times New Roman"/>
          <w:i/>
        </w:rPr>
        <w:t xml:space="preserve">  </w:t>
      </w:r>
      <w:r w:rsidRPr="00C66C83">
        <w:rPr>
          <w:rFonts w:ascii="Times New Roman" w:hAnsi="Times New Roman" w:cs="Times New Roman"/>
        </w:rPr>
        <w:t>35.</w:t>
      </w:r>
    </w:p>
    <w:p w:rsidR="00F50D67" w:rsidRDefault="00F50D67" w:rsidP="00F50D67">
      <w:pPr>
        <w:rPr>
          <w:rFonts w:ascii="Calibri" w:eastAsia="Calibri" w:hAnsi="Calibri" w:cs="Times New Roman"/>
        </w:rPr>
      </w:pPr>
    </w:p>
    <w:tbl>
      <w:tblPr>
        <w:tblW w:w="0" w:type="auto"/>
        <w:jc w:val="center"/>
        <w:tblLayout w:type="fixed"/>
        <w:tblLook w:val="01E0"/>
      </w:tblPr>
      <w:tblGrid>
        <w:gridCol w:w="3686"/>
        <w:gridCol w:w="1985"/>
        <w:gridCol w:w="3703"/>
      </w:tblGrid>
      <w:tr w:rsidR="00F50D67" w:rsidRPr="008F1339" w:rsidTr="00855894">
        <w:trPr>
          <w:jc w:val="center"/>
        </w:trPr>
        <w:tc>
          <w:tcPr>
            <w:tcW w:w="3686" w:type="dxa"/>
          </w:tcPr>
          <w:p w:rsidR="00F50D67" w:rsidRPr="00C66C83" w:rsidRDefault="00F50D67" w:rsidP="0085589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6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РЕКОМЕНДОВАНА:</w:t>
            </w:r>
          </w:p>
          <w:p w:rsidR="00F50D67" w:rsidRPr="00C66C83" w:rsidRDefault="00F50D67" w:rsidP="0085589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6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Методическим Советом</w:t>
            </w:r>
          </w:p>
          <w:p w:rsidR="00F50D67" w:rsidRPr="00C66C83" w:rsidRDefault="00F50D67" w:rsidP="0085589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6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ДОД ШР ДЮЦ № 35</w:t>
            </w:r>
          </w:p>
          <w:p w:rsidR="00F50D67" w:rsidRPr="00C66C83" w:rsidRDefault="00F50D67" w:rsidP="0085589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№ 1 от 03.09.2018</w:t>
            </w:r>
            <w:r w:rsidRPr="00C66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1985" w:type="dxa"/>
          </w:tcPr>
          <w:p w:rsidR="00F50D67" w:rsidRPr="00C66C83" w:rsidRDefault="00F50D67" w:rsidP="0085589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03" w:type="dxa"/>
          </w:tcPr>
          <w:p w:rsidR="00F50D67" w:rsidRPr="00C66C83" w:rsidRDefault="00F50D67" w:rsidP="0085589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6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УТВЕРЖДАЮ:</w:t>
            </w:r>
          </w:p>
          <w:p w:rsidR="00F50D67" w:rsidRPr="00C66C83" w:rsidRDefault="00F50D67" w:rsidP="0085589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6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 МБОУ ДОД ШР </w:t>
            </w:r>
          </w:p>
          <w:p w:rsidR="00F50D67" w:rsidRPr="00C66C83" w:rsidRDefault="00F50D67" w:rsidP="0085589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6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ДЮЦ  № 35</w:t>
            </w:r>
          </w:p>
          <w:p w:rsidR="00F50D67" w:rsidRPr="00C66C83" w:rsidRDefault="00F50D67" w:rsidP="0085589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6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__________Г.Н. Волчкова</w:t>
            </w:r>
          </w:p>
          <w:p w:rsidR="00F50D67" w:rsidRPr="00C66C83" w:rsidRDefault="00F50D67" w:rsidP="0085589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50D67" w:rsidRPr="00C66C83" w:rsidRDefault="00F50D67" w:rsidP="0085589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«03» сентября 2018</w:t>
            </w:r>
            <w:r w:rsidRPr="00C66C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  <w:p w:rsidR="00F50D67" w:rsidRPr="00C66C83" w:rsidRDefault="00F50D67" w:rsidP="0085589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50D67" w:rsidRPr="00DB356B" w:rsidRDefault="00F50D67" w:rsidP="00F50D67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50D67" w:rsidRPr="00585FA1" w:rsidRDefault="00F50D67" w:rsidP="00F50D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0D67" w:rsidRPr="00585FA1" w:rsidRDefault="00F50D67" w:rsidP="00F50D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0D67" w:rsidRPr="00585FA1" w:rsidRDefault="00F50D67" w:rsidP="00F50D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0D67" w:rsidRPr="00585FA1" w:rsidRDefault="00F50D67" w:rsidP="00F50D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0D67" w:rsidRPr="00585FA1" w:rsidRDefault="00F50D67" w:rsidP="00F50D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0D67" w:rsidRPr="00C66C83" w:rsidRDefault="00F50D67" w:rsidP="00F50D6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Дополнительная общеразвивающая программа</w:t>
      </w:r>
    </w:p>
    <w:p w:rsidR="00F50D67" w:rsidRPr="00C66C83" w:rsidRDefault="00F50D67" w:rsidP="00F50D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50D67" w:rsidRPr="00C66C83" w:rsidRDefault="00F50D67" w:rsidP="00F50D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C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</w:t>
      </w:r>
      <w:r w:rsidR="008558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Первый</w:t>
      </w:r>
      <w:r w:rsidRPr="00C66C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шаг в робототехнику</w:t>
      </w:r>
    </w:p>
    <w:p w:rsidR="00F50D67" w:rsidRPr="00C66C83" w:rsidRDefault="00F50D67" w:rsidP="00F50D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D67" w:rsidRPr="00C66C83" w:rsidRDefault="00F50D67" w:rsidP="00F50D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D67" w:rsidRPr="00C66C83" w:rsidRDefault="00F50D67" w:rsidP="00F50D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50D67" w:rsidRPr="00C66C83" w:rsidRDefault="00F50D67" w:rsidP="00F50D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D67" w:rsidRPr="00C66C83" w:rsidRDefault="00F50D67" w:rsidP="00F50D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F50D67" w:rsidRPr="00C66C83" w:rsidTr="00855894">
        <w:tc>
          <w:tcPr>
            <w:tcW w:w="4785" w:type="dxa"/>
          </w:tcPr>
          <w:p w:rsidR="00F50D67" w:rsidRPr="00C66C83" w:rsidRDefault="00F50D67" w:rsidP="0085589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F50D67" w:rsidRPr="00C66C83" w:rsidRDefault="00F50D67" w:rsidP="00855894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eastAsia="Calibri"/>
                <w:color w:val="000000"/>
                <w:sz w:val="28"/>
                <w:szCs w:val="28"/>
              </w:rPr>
            </w:pPr>
            <w:r w:rsidRPr="00C66C83">
              <w:rPr>
                <w:rFonts w:eastAsia="Calibri"/>
                <w:i/>
                <w:color w:val="000000"/>
                <w:sz w:val="28"/>
                <w:szCs w:val="28"/>
              </w:rPr>
              <w:t>Тип программы</w:t>
            </w:r>
            <w:r w:rsidRPr="00C66C83">
              <w:rPr>
                <w:color w:val="000000"/>
                <w:sz w:val="28"/>
                <w:szCs w:val="28"/>
              </w:rPr>
              <w:t xml:space="preserve">: </w:t>
            </w:r>
            <w:proofErr w:type="gramStart"/>
            <w:r w:rsidRPr="00C66C83">
              <w:rPr>
                <w:color w:val="000000"/>
                <w:sz w:val="28"/>
                <w:szCs w:val="28"/>
              </w:rPr>
              <w:t>модифицированная</w:t>
            </w:r>
            <w:proofErr w:type="gramEnd"/>
          </w:p>
          <w:p w:rsidR="00F50D67" w:rsidRPr="00C66C83" w:rsidRDefault="00F50D67" w:rsidP="00855894">
            <w:pPr>
              <w:shd w:val="clear" w:color="auto" w:fill="FFFFFF"/>
              <w:tabs>
                <w:tab w:val="left" w:pos="5925"/>
              </w:tabs>
              <w:autoSpaceDE w:val="0"/>
              <w:autoSpaceDN w:val="0"/>
              <w:adjustRightInd w:val="0"/>
              <w:spacing w:after="0"/>
              <w:rPr>
                <w:rFonts w:eastAsia="Calibri"/>
                <w:color w:val="000000"/>
                <w:sz w:val="28"/>
                <w:szCs w:val="28"/>
              </w:rPr>
            </w:pPr>
            <w:r w:rsidRPr="00C66C83">
              <w:rPr>
                <w:rFonts w:eastAsia="Calibri"/>
                <w:i/>
                <w:color w:val="000000"/>
                <w:sz w:val="28"/>
                <w:szCs w:val="28"/>
              </w:rPr>
              <w:t>Срок реализации</w:t>
            </w:r>
            <w:proofErr w:type="gramStart"/>
            <w:r w:rsidRPr="00C66C83">
              <w:rPr>
                <w:rFonts w:eastAsia="Calibri"/>
                <w:color w:val="000000"/>
                <w:sz w:val="28"/>
                <w:szCs w:val="28"/>
              </w:rPr>
              <w:t xml:space="preserve"> :</w:t>
            </w:r>
            <w:proofErr w:type="gramEnd"/>
            <w:r w:rsidRPr="00C66C83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r>
              <w:rPr>
                <w:rFonts w:eastAsia="Calibri"/>
                <w:color w:val="000000"/>
                <w:sz w:val="28"/>
                <w:szCs w:val="28"/>
              </w:rPr>
              <w:t>1</w:t>
            </w:r>
            <w:r w:rsidRPr="00C66C83">
              <w:rPr>
                <w:rFonts w:eastAsia="Calibri"/>
                <w:color w:val="000000"/>
                <w:sz w:val="28"/>
                <w:szCs w:val="28"/>
              </w:rPr>
              <w:t xml:space="preserve"> года          </w:t>
            </w:r>
          </w:p>
          <w:p w:rsidR="00F50D67" w:rsidRPr="00C66C83" w:rsidRDefault="00F50D67" w:rsidP="00855894">
            <w:pPr>
              <w:shd w:val="clear" w:color="auto" w:fill="FFFFFF"/>
              <w:tabs>
                <w:tab w:val="left" w:pos="5925"/>
              </w:tabs>
              <w:autoSpaceDE w:val="0"/>
              <w:autoSpaceDN w:val="0"/>
              <w:adjustRightInd w:val="0"/>
              <w:spacing w:after="0"/>
              <w:rPr>
                <w:rFonts w:eastAsia="Calibri"/>
                <w:sz w:val="28"/>
                <w:szCs w:val="28"/>
              </w:rPr>
            </w:pPr>
            <w:r w:rsidRPr="00C66C83">
              <w:rPr>
                <w:rFonts w:eastAsia="Calibri"/>
                <w:i/>
                <w:color w:val="000000"/>
                <w:sz w:val="28"/>
                <w:szCs w:val="28"/>
              </w:rPr>
              <w:t xml:space="preserve">Возраст </w:t>
            </w:r>
            <w:proofErr w:type="gramStart"/>
            <w:r w:rsidRPr="00C66C83">
              <w:rPr>
                <w:rFonts w:eastAsia="Calibri"/>
                <w:i/>
                <w:color w:val="000000"/>
                <w:sz w:val="28"/>
                <w:szCs w:val="28"/>
              </w:rPr>
              <w:t>обучающихся</w:t>
            </w:r>
            <w:proofErr w:type="gramEnd"/>
            <w:r w:rsidRPr="00C66C83">
              <w:rPr>
                <w:rFonts w:eastAsia="Calibri"/>
                <w:color w:val="000000"/>
                <w:sz w:val="28"/>
                <w:szCs w:val="28"/>
              </w:rPr>
              <w:t xml:space="preserve">: 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 8 - 15</w:t>
            </w:r>
            <w:r w:rsidRPr="00C66C83">
              <w:rPr>
                <w:rFonts w:eastAsia="Calibri"/>
                <w:color w:val="000000"/>
                <w:sz w:val="28"/>
                <w:szCs w:val="28"/>
              </w:rPr>
              <w:t>лет</w:t>
            </w:r>
          </w:p>
          <w:p w:rsidR="00F50D67" w:rsidRPr="00C66C83" w:rsidRDefault="00F50D67" w:rsidP="00855894">
            <w:pPr>
              <w:spacing w:after="0"/>
              <w:rPr>
                <w:sz w:val="28"/>
                <w:szCs w:val="28"/>
              </w:rPr>
            </w:pPr>
            <w:r w:rsidRPr="00C66C83">
              <w:rPr>
                <w:rFonts w:eastAsia="Calibri"/>
                <w:i/>
                <w:color w:val="000000"/>
                <w:sz w:val="28"/>
                <w:szCs w:val="28"/>
              </w:rPr>
              <w:t>Педагог дополнительного</w:t>
            </w:r>
            <w:r w:rsidRPr="00C66C83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r w:rsidRPr="00C66C83">
              <w:rPr>
                <w:rFonts w:eastAsia="Calibri"/>
                <w:i/>
                <w:color w:val="000000"/>
                <w:sz w:val="28"/>
                <w:szCs w:val="28"/>
              </w:rPr>
              <w:t>образования:</w:t>
            </w:r>
            <w:r w:rsidRPr="00C66C83">
              <w:rPr>
                <w:b/>
                <w:sz w:val="28"/>
                <w:szCs w:val="28"/>
              </w:rPr>
              <w:t xml:space="preserve"> </w:t>
            </w:r>
            <w:r w:rsidRPr="00C66C83">
              <w:rPr>
                <w:sz w:val="28"/>
                <w:szCs w:val="28"/>
              </w:rPr>
              <w:t xml:space="preserve">Елизарьев Сергей Валентинович                                                              </w:t>
            </w:r>
          </w:p>
          <w:p w:rsidR="00F50D67" w:rsidRPr="00C66C83" w:rsidRDefault="00F50D67" w:rsidP="00855894">
            <w:pPr>
              <w:spacing w:after="0"/>
              <w:jc w:val="right"/>
              <w:rPr>
                <w:sz w:val="28"/>
                <w:szCs w:val="28"/>
              </w:rPr>
            </w:pPr>
            <w:r w:rsidRPr="00C66C83">
              <w:rPr>
                <w:sz w:val="28"/>
                <w:szCs w:val="28"/>
              </w:rPr>
              <w:t xml:space="preserve">                                                                  </w:t>
            </w:r>
          </w:p>
          <w:p w:rsidR="00F50D67" w:rsidRPr="00C66C83" w:rsidRDefault="00F50D67" w:rsidP="00855894">
            <w:pPr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color w:val="000000"/>
                <w:sz w:val="28"/>
                <w:szCs w:val="28"/>
              </w:rPr>
            </w:pPr>
            <w:r w:rsidRPr="00C66C83">
              <w:rPr>
                <w:sz w:val="28"/>
                <w:szCs w:val="28"/>
              </w:rPr>
              <w:t xml:space="preserve">                                                          </w:t>
            </w:r>
          </w:p>
          <w:p w:rsidR="00F50D67" w:rsidRPr="00C66C83" w:rsidRDefault="00F50D67" w:rsidP="00855894">
            <w:pPr>
              <w:rPr>
                <w:sz w:val="28"/>
                <w:szCs w:val="28"/>
              </w:rPr>
            </w:pPr>
          </w:p>
        </w:tc>
      </w:tr>
    </w:tbl>
    <w:p w:rsidR="00F50D67" w:rsidRPr="00C66C83" w:rsidRDefault="00F50D67" w:rsidP="00F50D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D67" w:rsidRPr="00C66C83" w:rsidRDefault="00F50D67" w:rsidP="00F50D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D67" w:rsidRPr="00C66C83" w:rsidRDefault="00F50D67" w:rsidP="00F50D67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55894" w:rsidRDefault="00F50D67" w:rsidP="00855894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C8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  <w:r w:rsidR="008558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2018 </w:t>
      </w:r>
    </w:p>
    <w:p w:rsidR="00855894" w:rsidRDefault="00855894" w:rsidP="00855894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D67" w:rsidRPr="00855894" w:rsidRDefault="00F50D67" w:rsidP="00855894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6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</w:p>
    <w:p w:rsidR="00F50D67" w:rsidRPr="00855894" w:rsidRDefault="00F50D67" w:rsidP="0085589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92C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F50D67" w:rsidRPr="00486170" w:rsidRDefault="00F50D67" w:rsidP="00F50D6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Направленность</w:t>
      </w:r>
      <w:r w:rsidR="00855894"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</w:t>
      </w:r>
      <w:r w:rsidR="00AD600B"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55894"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граммы:</w:t>
      </w:r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техническая.</w:t>
      </w:r>
    </w:p>
    <w:p w:rsidR="00F50D67" w:rsidRPr="00486170" w:rsidRDefault="00855894" w:rsidP="00F50D6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Актуальность:</w:t>
      </w:r>
      <w:r w:rsidR="00AD600B"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F50D67"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AD600B"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ополнительная общеразвивающая программа «Первый шаг</w:t>
      </w:r>
      <w:r w:rsidR="00F50D67"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робототехнику» разработана на основе Курса «Робототехника» в условиях внедрения ФГОС основного общего образования, Учебной программы «Основы робототехники» для целевых групп из числа учащейся молодежи, автор Каширин Д.М. с учетом методических разработок Копосова Д.Г. «Первый шаг в робототехнику и </w:t>
      </w:r>
      <w:proofErr w:type="spellStart"/>
      <w:r w:rsidR="00F50D67"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>Злаказова</w:t>
      </w:r>
      <w:proofErr w:type="spellEnd"/>
      <w:r w:rsidR="00F50D67"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А.С. «Уроки </w:t>
      </w:r>
      <w:proofErr w:type="spellStart"/>
      <w:r w:rsidR="00F50D67"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Лего-конструирования</w:t>
      </w:r>
      <w:proofErr w:type="spellEnd"/>
      <w:r w:rsidR="00F50D67"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школе»</w:t>
      </w:r>
      <w:proofErr w:type="gramEnd"/>
    </w:p>
    <w:p w:rsidR="00F50D67" w:rsidRPr="00486170" w:rsidRDefault="00855894" w:rsidP="00F50D6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Отличительные особенности программы: </w:t>
      </w:r>
      <w:r w:rsidR="00F50D67"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разработке программы за основу взяты требования, предъявляемые на соревнованиях, творческих выставках по робототехнике всероссийского уровня.</w:t>
      </w:r>
    </w:p>
    <w:p w:rsidR="00F50D67" w:rsidRPr="00486170" w:rsidRDefault="00F50D67" w:rsidP="00F50D6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Составлена программа на основе следующих пособий:</w:t>
      </w:r>
    </w:p>
    <w:p w:rsidR="00F50D67" w:rsidRPr="00486170" w:rsidRDefault="00F50D67" w:rsidP="00F50D67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>Злаказов</w:t>
      </w:r>
      <w:proofErr w:type="spellEnd"/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А.С. Уроки </w:t>
      </w:r>
      <w:proofErr w:type="spellStart"/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Лего-конструирования</w:t>
      </w:r>
      <w:proofErr w:type="spellEnd"/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школе: методическое пособие.</w:t>
      </w:r>
    </w:p>
    <w:p w:rsidR="00F50D67" w:rsidRPr="00486170" w:rsidRDefault="00F50D67" w:rsidP="00F50D67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Копосов Д.Г. Первый шаг в робототехнику: практикум для 5-6 классов.</w:t>
      </w:r>
    </w:p>
    <w:p w:rsidR="00F50D67" w:rsidRPr="00486170" w:rsidRDefault="00F50D67" w:rsidP="00F50D67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CD</w:t>
      </w:r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ПервоРобот</w:t>
      </w:r>
      <w:proofErr w:type="spellEnd"/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L</w:t>
      </w:r>
      <w:r w:rsidRPr="004861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ego</w:t>
      </w:r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>WeDo</w:t>
      </w:r>
      <w:proofErr w:type="spellEnd"/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>. Книга для учителя.</w:t>
      </w:r>
    </w:p>
    <w:p w:rsidR="00F50D67" w:rsidRPr="00486170" w:rsidRDefault="00F50D67" w:rsidP="00F50D67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861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CD. Introduction to Robotics for teacher. </w:t>
      </w:r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</w:t>
      </w:r>
      <w:r w:rsidRPr="004861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рекомендации</w:t>
      </w:r>
      <w:r w:rsidRPr="004861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F50D67" w:rsidRPr="00486170" w:rsidRDefault="00F50D67" w:rsidP="00F50D6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Механика является древнейшей естественной наукой основополагающей научно-технического прогресса на всем протяжении человеческой истории, а современная робототехника – одно из важнейших направлений научно-технического прогресса, в котором проблемы механики и новых технологий соприкасаются с проблемами искусственного интеллекта. Предмет робототехники – это создание и применение роботов, других средств робототехники и основанных на них технических систем и комплексов различного назначения.</w:t>
      </w:r>
    </w:p>
    <w:p w:rsidR="00F50D67" w:rsidRPr="00486170" w:rsidRDefault="00F50D67" w:rsidP="00F50D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Новизна</w:t>
      </w:r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 состоит в том, что впервые разрабатывается на столь длительный срок реализации, поэтому соответственно конкретизировано и расширено содержание основного курса.</w:t>
      </w:r>
    </w:p>
    <w:p w:rsidR="00F50D67" w:rsidRPr="00486170" w:rsidRDefault="00F50D67" w:rsidP="00F50D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</w:t>
      </w:r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 обусловлена тем, что в наше время робототехники и компьютеризации обучающегося необходимо учить решать задачи с помощью автоматов, которые он сам может спроектировать, защищать свое решение и воплотить его в реальной модели, т.е. непосредственно сконструировать и запрограммировать. </w:t>
      </w:r>
    </w:p>
    <w:p w:rsidR="00F50D67" w:rsidRPr="00486170" w:rsidRDefault="00F50D67" w:rsidP="00F50D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образовании применяют различные робототехнические комплексы. В нашей стране наиболее распространены и используются для реализации данной программы комплексы </w:t>
      </w:r>
      <w:r w:rsidRPr="004861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Lego</w:t>
      </w:r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861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WeDo</w:t>
      </w:r>
      <w:proofErr w:type="spellEnd"/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4861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Lego</w:t>
      </w:r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>Mindstorms</w:t>
      </w:r>
      <w:proofErr w:type="spellEnd"/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0D67" w:rsidRPr="00486170" w:rsidRDefault="00F50D67" w:rsidP="00F50D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Педагогическая целесообразность</w:t>
      </w:r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 объясняется соответствием новым стандартам обучения, которые обладают отличительной особенностью: ориентацией на результаты образования, которые рассматриваются на основе </w:t>
      </w:r>
      <w:proofErr w:type="spellStart"/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системно-деятельностного</w:t>
      </w:r>
      <w:proofErr w:type="spellEnd"/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подхода. Такую стратегию обучения и помогает реализовать образовательная среда </w:t>
      </w:r>
      <w:r w:rsidRPr="004861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Lego</w:t>
      </w:r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 учит самостоятельно мыслить, находить и решать проблемы, привлекая для этого знания из разных областей, уметь прогнозировать результаты и возможные последствия разных вариантов решения.</w:t>
      </w:r>
    </w:p>
    <w:p w:rsidR="00F50D67" w:rsidRPr="00486170" w:rsidRDefault="00F50D67" w:rsidP="00F50D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«Первые шаги в робототехнику» предлагает использование образовательных конструкторов </w:t>
      </w:r>
      <w:r w:rsidRPr="004861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Lego</w:t>
      </w:r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аппаратно-программного обеспечения как инструмента для обучения детей конструированию, моделированию и компьютерному управлению.</w:t>
      </w:r>
    </w:p>
    <w:p w:rsidR="00F50D67" w:rsidRPr="00486170" w:rsidRDefault="00F50D67" w:rsidP="00F50D6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с образовательными конструкторами </w:t>
      </w:r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Lego</w:t>
      </w:r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позволяет воспитанникам в форме познавательной игры узнать многие важные идеи и развить необходимые в дальнейшей жизни навыки. При построении модели затрагивается множество проблем из разных областей знания – от теории механики до психологии, – что является вполне естественным.</w:t>
      </w:r>
    </w:p>
    <w:p w:rsidR="00855894" w:rsidRPr="00486170" w:rsidRDefault="00855894" w:rsidP="00855894">
      <w:pPr>
        <w:pStyle w:val="a3"/>
        <w:spacing w:before="0" w:beforeAutospacing="0" w:after="0"/>
        <w:jc w:val="both"/>
        <w:rPr>
          <w:sz w:val="28"/>
          <w:szCs w:val="28"/>
        </w:rPr>
      </w:pPr>
      <w:r w:rsidRPr="00486170">
        <w:rPr>
          <w:b/>
          <w:sz w:val="28"/>
          <w:szCs w:val="28"/>
        </w:rPr>
        <w:t>Сроки освоения программы</w:t>
      </w:r>
      <w:r w:rsidRPr="00486170">
        <w:rPr>
          <w:sz w:val="28"/>
          <w:szCs w:val="28"/>
        </w:rPr>
        <w:t>: программа рассчитана на 1 год 144 часа в год 4 часа в неделю.</w:t>
      </w:r>
    </w:p>
    <w:p w:rsidR="00855894" w:rsidRPr="00486170" w:rsidRDefault="00855894" w:rsidP="00855894">
      <w:pPr>
        <w:pStyle w:val="a3"/>
        <w:spacing w:before="0" w:beforeAutospacing="0" w:after="0"/>
        <w:jc w:val="both"/>
        <w:rPr>
          <w:sz w:val="28"/>
          <w:szCs w:val="28"/>
        </w:rPr>
      </w:pPr>
      <w:r w:rsidRPr="00486170">
        <w:rPr>
          <w:b/>
          <w:sz w:val="28"/>
          <w:szCs w:val="28"/>
        </w:rPr>
        <w:t xml:space="preserve">Возраст обучающихся </w:t>
      </w:r>
      <w:r w:rsidR="007A2E76" w:rsidRPr="00486170">
        <w:rPr>
          <w:b/>
          <w:sz w:val="28"/>
          <w:szCs w:val="28"/>
        </w:rPr>
        <w:t>8-15</w:t>
      </w:r>
      <w:r w:rsidRPr="00486170">
        <w:rPr>
          <w:sz w:val="28"/>
          <w:szCs w:val="28"/>
        </w:rPr>
        <w:t xml:space="preserve"> лет.</w:t>
      </w:r>
    </w:p>
    <w:p w:rsidR="00855894" w:rsidRPr="00486170" w:rsidRDefault="00855894" w:rsidP="00855894">
      <w:pPr>
        <w:pStyle w:val="a6"/>
        <w:shd w:val="clear" w:color="auto" w:fill="FFFFFF"/>
        <w:spacing w:before="0" w:beforeAutospacing="0" w:after="0" w:afterAutospacing="0" w:line="235" w:lineRule="atLeast"/>
        <w:jc w:val="both"/>
        <w:rPr>
          <w:b/>
          <w:color w:val="232323"/>
          <w:sz w:val="28"/>
          <w:szCs w:val="28"/>
        </w:rPr>
      </w:pPr>
      <w:r w:rsidRPr="00486170">
        <w:rPr>
          <w:b/>
          <w:color w:val="232323"/>
          <w:sz w:val="28"/>
          <w:szCs w:val="28"/>
        </w:rPr>
        <w:t>Формы обучения</w:t>
      </w:r>
    </w:p>
    <w:p w:rsidR="00855894" w:rsidRPr="00486170" w:rsidRDefault="00855894" w:rsidP="00855894">
      <w:pPr>
        <w:pStyle w:val="a6"/>
        <w:shd w:val="clear" w:color="auto" w:fill="FFFFFF"/>
        <w:spacing w:before="0" w:beforeAutospacing="0" w:after="0" w:afterAutospacing="0" w:line="235" w:lineRule="atLeast"/>
        <w:jc w:val="both"/>
        <w:rPr>
          <w:sz w:val="28"/>
          <w:szCs w:val="28"/>
        </w:rPr>
      </w:pPr>
      <w:r w:rsidRPr="00486170">
        <w:rPr>
          <w:sz w:val="28"/>
          <w:szCs w:val="28"/>
        </w:rPr>
        <w:t>Форма обучения - очная (Закон №273-ФЗ, гл. 2, ст. 17, п. 2)</w:t>
      </w:r>
    </w:p>
    <w:p w:rsidR="00855894" w:rsidRPr="00486170" w:rsidRDefault="00855894" w:rsidP="00855894">
      <w:pPr>
        <w:pStyle w:val="a6"/>
        <w:shd w:val="clear" w:color="auto" w:fill="FFFFFF"/>
        <w:spacing w:before="0" w:beforeAutospacing="0" w:after="0" w:afterAutospacing="0" w:line="235" w:lineRule="atLeast"/>
        <w:jc w:val="both"/>
        <w:rPr>
          <w:sz w:val="28"/>
          <w:szCs w:val="28"/>
        </w:rPr>
      </w:pPr>
      <w:r w:rsidRPr="00486170">
        <w:rPr>
          <w:b/>
          <w:sz w:val="28"/>
          <w:szCs w:val="28"/>
        </w:rPr>
        <w:t>Особенности организации образовательного процесса:</w:t>
      </w:r>
      <w:r w:rsidRPr="00486170">
        <w:rPr>
          <w:sz w:val="28"/>
          <w:szCs w:val="28"/>
        </w:rPr>
        <w:t xml:space="preserve"> группы разновозрастные, состав переменный.</w:t>
      </w:r>
    </w:p>
    <w:p w:rsidR="00F50D67" w:rsidRPr="00486170" w:rsidRDefault="00F50D67" w:rsidP="008558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Цель </w:t>
      </w:r>
      <w:r w:rsidRPr="0048617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– </w:t>
      </w:r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личность, способную самостоятельно ставить учебные цели, проектировать пути их реализации, техническое и программное решение, реализовать свою идею в виде модели, способной к функционированию, контролировать и оценивать свои достижения, работать с разными источниками информации, оценивать их и на этой основе формулировать собственное мнение, суждение, оценку. То есть основная цель – формирование ключевых компетентностей воспитанников.</w:t>
      </w:r>
    </w:p>
    <w:p w:rsidR="00F50D67" w:rsidRPr="00486170" w:rsidRDefault="00F50D67" w:rsidP="00F50D67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Задачи:</w:t>
      </w:r>
    </w:p>
    <w:p w:rsidR="00F50D67" w:rsidRPr="00486170" w:rsidRDefault="00F50D67" w:rsidP="00F50D6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ознакомление с основными принципами механики и основами программирования в компьютерной среде моделирования </w:t>
      </w:r>
      <w:r w:rsidRPr="004861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NXT</w:t>
      </w:r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50D67" w:rsidRPr="00486170" w:rsidRDefault="00F50D67" w:rsidP="00F50D6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умения работать по предложенным инструкциям, творчески подходить к решению задачи; </w:t>
      </w:r>
    </w:p>
    <w:p w:rsidR="00F50D67" w:rsidRPr="00486170" w:rsidRDefault="00F50D67" w:rsidP="00F50D6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умения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рассуждений;</w:t>
      </w:r>
    </w:p>
    <w:p w:rsidR="00F50D67" w:rsidRPr="00486170" w:rsidRDefault="00F50D67" w:rsidP="00F50D6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навыков коллективного труда: воспитание у детей отношения делового сотрудничества (доброжелательность друг к другу, уважение мнения других, умение слушать товарищей), воспитание чувства товарищеской взаимовыручки и этики групповой работы;</w:t>
      </w:r>
    </w:p>
    <w:p w:rsidR="00F50D67" w:rsidRPr="00486170" w:rsidRDefault="00F50D67" w:rsidP="00F50D6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и развитие природных задатков и способностей детей, помогающих достичь успеха в техническом творчестве.</w:t>
      </w:r>
    </w:p>
    <w:p w:rsidR="00F50D67" w:rsidRPr="00486170" w:rsidRDefault="00F50D67" w:rsidP="00855894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Формы, методы и приемы организации деятельности воспитанников.</w:t>
      </w:r>
    </w:p>
    <w:p w:rsidR="00F50D67" w:rsidRPr="00486170" w:rsidRDefault="00F50D67" w:rsidP="00F50D6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Логика взаимодействия воспитанников и педагога на занятиях независимо от избранной формы занятия строится на принципах: </w:t>
      </w:r>
      <w:proofErr w:type="spellStart"/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</w:t>
      </w:r>
      <w:proofErr w:type="spellEnd"/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и </w:t>
      </w:r>
      <w:proofErr w:type="spellStart"/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полилогичности</w:t>
      </w:r>
      <w:proofErr w:type="spellEnd"/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(множественность коммуникативных связок в </w:t>
      </w:r>
      <w:proofErr w:type="spellStart"/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инфо-образовательной</w:t>
      </w:r>
      <w:proofErr w:type="spellEnd"/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среде), предъявления разумных требований, свободы проявления творческой личности. Педагог использует различные формы занятий в зависимости от стратегических и тактических целей и задач. Разнообразные формы предъявления учебно-познавательного материала делают содержание доступным, интересным и привлекательным для подростков.</w:t>
      </w:r>
    </w:p>
    <w:p w:rsidR="00F50D67" w:rsidRPr="00486170" w:rsidRDefault="00F50D67" w:rsidP="00F50D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I. </w:t>
      </w:r>
      <w:r w:rsidRPr="0048617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Формы</w:t>
      </w:r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организации деятельности воспитанников: </w:t>
      </w:r>
    </w:p>
    <w:p w:rsidR="00F50D67" w:rsidRPr="00486170" w:rsidRDefault="00F50D67" w:rsidP="00F50D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Занятия коллективные, индивидуально-групповые, межуровневые (занятия для воспитанников, освоивших или осваивающих начальные уровни программы, проводят воспитанники, освоившие более высокий уровень).</w:t>
      </w:r>
    </w:p>
    <w:p w:rsidR="00F50D67" w:rsidRPr="00486170" w:rsidRDefault="00F50D67" w:rsidP="00F50D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Индивидуальная работа детей, предполагающая самостоятельный поиск различных ресурсов для решения задач: </w:t>
      </w:r>
    </w:p>
    <w:p w:rsidR="00F50D67" w:rsidRPr="00486170" w:rsidRDefault="00F50D67" w:rsidP="00F50D67">
      <w:pPr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учебно-методических</w:t>
      </w:r>
      <w:proofErr w:type="gramEnd"/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(обучающие программы, учебные, методические пособия и т.д.); </w:t>
      </w:r>
    </w:p>
    <w:p w:rsidR="00F50D67" w:rsidRPr="00486170" w:rsidRDefault="00F50D67" w:rsidP="00F50D67">
      <w:pPr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материально-технических</w:t>
      </w:r>
      <w:proofErr w:type="gramEnd"/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(электронные источники информации); </w:t>
      </w:r>
    </w:p>
    <w:p w:rsidR="00F50D67" w:rsidRPr="00486170" w:rsidRDefault="00F50D67" w:rsidP="00F50D67">
      <w:pPr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социальных (консультации специалистов, общение со старшеклассниками, сверстниками, родителями). </w:t>
      </w:r>
    </w:p>
    <w:p w:rsidR="00F50D67" w:rsidRPr="00486170" w:rsidRDefault="00F50D67" w:rsidP="00F50D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Участие в выставках, конкурсах, соревнованиях различного уровня.</w:t>
      </w:r>
    </w:p>
    <w:p w:rsidR="00F50D67" w:rsidRPr="00486170" w:rsidRDefault="00F50D67" w:rsidP="00F50D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II. </w:t>
      </w:r>
      <w:r w:rsidRPr="0048617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Методы</w:t>
      </w:r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F50D67" w:rsidRPr="00486170" w:rsidRDefault="00F50D67" w:rsidP="00F50D67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6170">
        <w:rPr>
          <w:rFonts w:ascii="Times New Roman" w:eastAsia="Calibri" w:hAnsi="Times New Roman" w:cs="Times New Roman"/>
          <w:sz w:val="28"/>
          <w:szCs w:val="28"/>
        </w:rPr>
        <w:t>Объяснительно-иллюстративный – предъявление информации различными способами (объяснение, рассказ, беседа, инструктаж, демонстрация, работа с технологическими картами и др.);</w:t>
      </w:r>
    </w:p>
    <w:p w:rsidR="00F50D67" w:rsidRPr="00486170" w:rsidRDefault="00F50D67" w:rsidP="00F50D67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6170">
        <w:rPr>
          <w:rFonts w:ascii="Times New Roman" w:eastAsia="Calibri" w:hAnsi="Times New Roman" w:cs="Times New Roman"/>
          <w:sz w:val="28"/>
          <w:szCs w:val="28"/>
        </w:rPr>
        <w:t>Эвристический – метод творческой деятельности (создание творческих моделей и т.д.)</w:t>
      </w:r>
    </w:p>
    <w:p w:rsidR="00F50D67" w:rsidRPr="00486170" w:rsidRDefault="00F50D67" w:rsidP="00F50D67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6170">
        <w:rPr>
          <w:rFonts w:ascii="Times New Roman" w:eastAsia="Calibri" w:hAnsi="Times New Roman" w:cs="Times New Roman"/>
          <w:sz w:val="28"/>
          <w:szCs w:val="28"/>
        </w:rPr>
        <w:t>Проблемный – постановка проблемы и самостоятельный поиск её решения воспитанниками;</w:t>
      </w:r>
    </w:p>
    <w:p w:rsidR="00F50D67" w:rsidRPr="00486170" w:rsidRDefault="00F50D67" w:rsidP="00F50D67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6170">
        <w:rPr>
          <w:rFonts w:ascii="Times New Roman" w:eastAsia="Calibri" w:hAnsi="Times New Roman" w:cs="Times New Roman"/>
          <w:sz w:val="28"/>
          <w:szCs w:val="28"/>
        </w:rPr>
        <w:t>Программированный – набор операций, которые необходимо выполнить в ходе выполнения практических работ (форма: компьютерный практикум, проектная деятельность);</w:t>
      </w:r>
    </w:p>
    <w:p w:rsidR="00F50D67" w:rsidRPr="00486170" w:rsidRDefault="00F50D67" w:rsidP="00F50D67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86170">
        <w:rPr>
          <w:rFonts w:ascii="Times New Roman" w:eastAsia="Calibri" w:hAnsi="Times New Roman" w:cs="Times New Roman"/>
          <w:sz w:val="28"/>
          <w:szCs w:val="28"/>
        </w:rPr>
        <w:t>Репродуктивный</w:t>
      </w:r>
      <w:proofErr w:type="gramEnd"/>
      <w:r w:rsidRPr="00486170">
        <w:rPr>
          <w:rFonts w:ascii="Times New Roman" w:eastAsia="Calibri" w:hAnsi="Times New Roman" w:cs="Times New Roman"/>
          <w:sz w:val="28"/>
          <w:szCs w:val="28"/>
        </w:rPr>
        <w:t xml:space="preserve"> – воспроизводство знаний и способов деятельности (форма: собирание моделей и конструкций по образцу, беседа, упражнения по аналогу),</w:t>
      </w:r>
    </w:p>
    <w:p w:rsidR="00F50D67" w:rsidRPr="00486170" w:rsidRDefault="00F50D67" w:rsidP="00F50D67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86170">
        <w:rPr>
          <w:rFonts w:ascii="Times New Roman" w:eastAsia="Calibri" w:hAnsi="Times New Roman" w:cs="Times New Roman"/>
          <w:sz w:val="28"/>
          <w:szCs w:val="28"/>
        </w:rPr>
        <w:t>Частично-поисковый</w:t>
      </w:r>
      <w:proofErr w:type="gramEnd"/>
      <w:r w:rsidRPr="00486170">
        <w:rPr>
          <w:rFonts w:ascii="Times New Roman" w:eastAsia="Calibri" w:hAnsi="Times New Roman" w:cs="Times New Roman"/>
          <w:sz w:val="28"/>
          <w:szCs w:val="28"/>
        </w:rPr>
        <w:t xml:space="preserve"> – решение проблемных задач с помощью педагога;</w:t>
      </w:r>
    </w:p>
    <w:p w:rsidR="00F50D67" w:rsidRPr="00486170" w:rsidRDefault="00F50D67" w:rsidP="00F50D67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86170">
        <w:rPr>
          <w:rFonts w:ascii="Times New Roman" w:eastAsia="Calibri" w:hAnsi="Times New Roman" w:cs="Times New Roman"/>
          <w:sz w:val="28"/>
          <w:szCs w:val="28"/>
        </w:rPr>
        <w:t>Поисковый</w:t>
      </w:r>
      <w:proofErr w:type="gramEnd"/>
      <w:r w:rsidRPr="00486170">
        <w:rPr>
          <w:rFonts w:ascii="Times New Roman" w:eastAsia="Calibri" w:hAnsi="Times New Roman" w:cs="Times New Roman"/>
          <w:sz w:val="28"/>
          <w:szCs w:val="28"/>
        </w:rPr>
        <w:t xml:space="preserve"> – самостоятельное решение проблем;</w:t>
      </w:r>
    </w:p>
    <w:p w:rsidR="00F50D67" w:rsidRPr="00486170" w:rsidRDefault="00F50D67" w:rsidP="00F50D67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6170">
        <w:rPr>
          <w:rFonts w:ascii="Times New Roman" w:eastAsia="Calibri" w:hAnsi="Times New Roman" w:cs="Times New Roman"/>
          <w:sz w:val="28"/>
          <w:szCs w:val="28"/>
        </w:rPr>
        <w:t>Метод проблемного изложения – постановка проблемы педагогам, решение ее самим педагогом, соучастие обучающихся при решении.</w:t>
      </w:r>
    </w:p>
    <w:p w:rsidR="00F50D67" w:rsidRPr="00486170" w:rsidRDefault="00F50D67" w:rsidP="00F50D67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6170">
        <w:rPr>
          <w:rFonts w:ascii="Times New Roman" w:eastAsia="Calibri" w:hAnsi="Times New Roman" w:cs="Times New Roman"/>
          <w:sz w:val="28"/>
          <w:szCs w:val="28"/>
        </w:rPr>
        <w:t>Метод проектов – технология организации образовательных ситуаций, в которых воспитанник ставит и решает собственные задачи, технология сопровождения самостоятельной деятельности воспитанника.</w:t>
      </w:r>
    </w:p>
    <w:p w:rsidR="00F50D67" w:rsidRPr="00486170" w:rsidRDefault="00F50D67" w:rsidP="00F50D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III. </w:t>
      </w:r>
      <w:r w:rsidRPr="0048617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Приемы</w:t>
      </w:r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создание проблемной ситуации, построение алгоритма сборки модели и составления программы и т.д. </w:t>
      </w:r>
    </w:p>
    <w:p w:rsidR="00F50D67" w:rsidRPr="00486170" w:rsidRDefault="00F50D67" w:rsidP="00F50D6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Организация занятий</w:t>
      </w:r>
      <w:r w:rsidRPr="004861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F50D67" w:rsidRPr="00486170" w:rsidRDefault="00F50D67" w:rsidP="00F50D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первом этапе обозначается тема, цели и задачи проекта, разрабатывается и собирается модель из </w:t>
      </w:r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Lego</w:t>
      </w:r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-деталей и блока NXT. На компьютере посредством программы </w:t>
      </w:r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Lego</w:t>
      </w:r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Mindstorms</w:t>
      </w:r>
      <w:proofErr w:type="spellEnd"/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Education</w:t>
      </w:r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NXT</w:t>
      </w:r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создается программа управления этой моделью. На заключительном этапе модель испытывается и, при необходимости, дорабатывается.</w:t>
      </w:r>
    </w:p>
    <w:p w:rsidR="00F50D67" w:rsidRPr="00486170" w:rsidRDefault="00F50D67" w:rsidP="00F50D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результаты.</w:t>
      </w:r>
    </w:p>
    <w:p w:rsidR="00F50D67" w:rsidRPr="00486170" w:rsidRDefault="00F50D67" w:rsidP="00F50D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Воспитанники </w:t>
      </w:r>
      <w:r w:rsidRPr="0048617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должны знать</w:t>
      </w:r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F50D67" w:rsidRPr="00486170" w:rsidRDefault="00F50D67" w:rsidP="00F50D67">
      <w:pPr>
        <w:numPr>
          <w:ilvl w:val="0"/>
          <w:numId w:val="1"/>
        </w:numPr>
        <w:tabs>
          <w:tab w:val="num" w:pos="0"/>
          <w:tab w:val="num" w:pos="567"/>
        </w:tabs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принципы механики;</w:t>
      </w:r>
    </w:p>
    <w:p w:rsidR="00F50D67" w:rsidRPr="00486170" w:rsidRDefault="00F50D67" w:rsidP="00F50D67">
      <w:pPr>
        <w:numPr>
          <w:ilvl w:val="0"/>
          <w:numId w:val="1"/>
        </w:numPr>
        <w:tabs>
          <w:tab w:val="num" w:pos="0"/>
          <w:tab w:val="num" w:pos="567"/>
        </w:tabs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алгоритмизации;</w:t>
      </w:r>
    </w:p>
    <w:p w:rsidR="00F50D67" w:rsidRPr="00486170" w:rsidRDefault="00F50D67" w:rsidP="00F50D67">
      <w:pPr>
        <w:numPr>
          <w:ilvl w:val="0"/>
          <w:numId w:val="1"/>
        </w:numPr>
        <w:tabs>
          <w:tab w:val="num" w:pos="0"/>
          <w:tab w:val="num" w:pos="567"/>
        </w:tabs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основы объектно-ориентированного программирования микрокомпьютера </w:t>
      </w:r>
      <w:r w:rsidRPr="004861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NXT</w:t>
      </w:r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компьютерной среде моделирования </w:t>
      </w:r>
      <w:r w:rsidRPr="004861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Lego</w:t>
      </w:r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861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Mindstorms</w:t>
      </w:r>
      <w:proofErr w:type="spellEnd"/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61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Education</w:t>
      </w:r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861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NXT</w:t>
      </w:r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0D67" w:rsidRPr="00486170" w:rsidRDefault="00F50D67" w:rsidP="00F50D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Воспитанники </w:t>
      </w:r>
      <w:r w:rsidRPr="0048617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должны уметь</w:t>
      </w:r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F50D67" w:rsidRPr="00486170" w:rsidRDefault="00F50D67" w:rsidP="00F50D67">
      <w:pPr>
        <w:numPr>
          <w:ilvl w:val="0"/>
          <w:numId w:val="1"/>
        </w:numPr>
        <w:tabs>
          <w:tab w:val="num" w:pos="0"/>
          <w:tab w:val="num" w:pos="567"/>
        </w:tabs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решать задачи практического содержания;</w:t>
      </w:r>
    </w:p>
    <w:p w:rsidR="00F50D67" w:rsidRPr="00486170" w:rsidRDefault="00F50D67" w:rsidP="00F50D67">
      <w:pPr>
        <w:numPr>
          <w:ilvl w:val="0"/>
          <w:numId w:val="1"/>
        </w:numPr>
        <w:tabs>
          <w:tab w:val="num" w:pos="0"/>
          <w:tab w:val="num" w:pos="567"/>
        </w:tabs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моделировать и исследовать процессы, творчески подходить к решению задачи;</w:t>
      </w:r>
    </w:p>
    <w:p w:rsidR="00F50D67" w:rsidRPr="00486170" w:rsidRDefault="00F50D67" w:rsidP="00F50D67">
      <w:pPr>
        <w:numPr>
          <w:ilvl w:val="0"/>
          <w:numId w:val="1"/>
        </w:numPr>
        <w:tabs>
          <w:tab w:val="num" w:pos="0"/>
          <w:tab w:val="num" w:pos="567"/>
        </w:tabs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составлять алгоритмы действий для исполнителя с заданным набором команд;  </w:t>
      </w:r>
    </w:p>
    <w:p w:rsidR="00F50D67" w:rsidRPr="00486170" w:rsidRDefault="00F50D67" w:rsidP="00F50D67">
      <w:pPr>
        <w:numPr>
          <w:ilvl w:val="0"/>
          <w:numId w:val="1"/>
        </w:numPr>
        <w:tabs>
          <w:tab w:val="num" w:pos="0"/>
          <w:tab w:val="num" w:pos="567"/>
        </w:tabs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 подключать к блоку NXT внешние устройства, передавать программу с помощью устройства </w:t>
      </w:r>
      <w:proofErr w:type="spellStart"/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>Bluetooth</w:t>
      </w:r>
      <w:proofErr w:type="spellEnd"/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50D67" w:rsidRPr="00486170" w:rsidRDefault="00F50D67" w:rsidP="00F50D67">
      <w:pPr>
        <w:numPr>
          <w:ilvl w:val="0"/>
          <w:numId w:val="1"/>
        </w:numPr>
        <w:tabs>
          <w:tab w:val="num" w:pos="0"/>
          <w:tab w:val="num" w:pos="567"/>
        </w:tabs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составлять, отлаживать и модифицировать программы для различных исполнителей, собранных из ЛЕГО; </w:t>
      </w:r>
    </w:p>
    <w:p w:rsidR="00F50D67" w:rsidRPr="00486170" w:rsidRDefault="00F50D67" w:rsidP="00F50D67">
      <w:pPr>
        <w:numPr>
          <w:ilvl w:val="0"/>
          <w:numId w:val="1"/>
        </w:numPr>
        <w:tabs>
          <w:tab w:val="num" w:pos="0"/>
          <w:tab w:val="num" w:pos="567"/>
        </w:tabs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разделять обязанности при работе в малой группе, контролировать действия своей «пары», разрешать конфликты.</w:t>
      </w:r>
    </w:p>
    <w:p w:rsidR="00F50D67" w:rsidRPr="00486170" w:rsidRDefault="00F50D67" w:rsidP="00F50D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Неоценимы и </w:t>
      </w:r>
      <w:proofErr w:type="spellStart"/>
      <w:r w:rsidRPr="004861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метапредметные</w:t>
      </w:r>
      <w:proofErr w:type="spellEnd"/>
      <w:r w:rsidRPr="0048617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результаты</w:t>
      </w:r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внедрения </w:t>
      </w:r>
      <w:r w:rsidRPr="0048617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Lego</w:t>
      </w:r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>-технологий:</w:t>
      </w:r>
    </w:p>
    <w:p w:rsidR="00F50D67" w:rsidRPr="00486170" w:rsidRDefault="00F50D67" w:rsidP="00F50D67">
      <w:pPr>
        <w:numPr>
          <w:ilvl w:val="0"/>
          <w:numId w:val="1"/>
        </w:numPr>
        <w:tabs>
          <w:tab w:val="num" w:pos="567"/>
        </w:tabs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овладение навыками самостоятельного приобретения новых знаний, организации учебной деятельности, постановки целей, планирования, самоконтроля и оценки результатов своей деятельности, умениями предвидеть возможные результаты своих действий; </w:t>
      </w:r>
    </w:p>
    <w:p w:rsidR="00F50D67" w:rsidRPr="00486170" w:rsidRDefault="00F50D67" w:rsidP="00F50D67">
      <w:pPr>
        <w:numPr>
          <w:ilvl w:val="0"/>
          <w:numId w:val="1"/>
        </w:numPr>
        <w:tabs>
          <w:tab w:val="num" w:pos="567"/>
        </w:tabs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понимание различий между исходными фактами и гипотезами для их объяснения, теоретическими моделями и реальными объектами, овладение универсальными учебными действиями на примерах гипотез для объяснения известных фактов и экспериментальной проверки выдвигаемых гипотез, разработки теоретических моделей процессов или явлений; </w:t>
      </w:r>
    </w:p>
    <w:p w:rsidR="00F50D67" w:rsidRPr="00486170" w:rsidRDefault="00F50D67" w:rsidP="00F50D67">
      <w:pPr>
        <w:numPr>
          <w:ilvl w:val="0"/>
          <w:numId w:val="1"/>
        </w:numPr>
        <w:tabs>
          <w:tab w:val="num" w:pos="567"/>
        </w:tabs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приобретение опыта самостоятельного поиска, анализа и отбора информации с использованием новых информационных технологий для решения познавательных задач; </w:t>
      </w:r>
    </w:p>
    <w:p w:rsidR="00F50D67" w:rsidRPr="00486170" w:rsidRDefault="00F50D67" w:rsidP="00F50D67">
      <w:pPr>
        <w:numPr>
          <w:ilvl w:val="0"/>
          <w:numId w:val="1"/>
        </w:numPr>
        <w:tabs>
          <w:tab w:val="num" w:pos="567"/>
        </w:tabs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освоение приемов действий в нестандартных ситуациях, овладение эвристическими методами решения проблем; </w:t>
      </w:r>
    </w:p>
    <w:p w:rsidR="00F50D67" w:rsidRPr="00486170" w:rsidRDefault="00F50D67" w:rsidP="00F50D67">
      <w:pPr>
        <w:numPr>
          <w:ilvl w:val="0"/>
          <w:numId w:val="1"/>
        </w:numPr>
        <w:tabs>
          <w:tab w:val="num" w:pos="567"/>
        </w:tabs>
        <w:spacing w:after="0" w:line="24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умений работать в группе.</w:t>
      </w:r>
    </w:p>
    <w:p w:rsidR="00F50D67" w:rsidRPr="00486170" w:rsidRDefault="00F50D67" w:rsidP="00855894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86170">
        <w:rPr>
          <w:rFonts w:ascii="Times New Roman" w:eastAsia="Calibri" w:hAnsi="Times New Roman" w:cs="Times New Roman"/>
          <w:b/>
          <w:i/>
          <w:sz w:val="28"/>
          <w:szCs w:val="28"/>
        </w:rPr>
        <w:t>Направления обучения и прогнозируем</w:t>
      </w:r>
      <w:r w:rsidR="00855894" w:rsidRPr="00486170">
        <w:rPr>
          <w:rFonts w:ascii="Times New Roman" w:eastAsia="Calibri" w:hAnsi="Times New Roman" w:cs="Times New Roman"/>
          <w:b/>
          <w:i/>
          <w:sz w:val="28"/>
          <w:szCs w:val="28"/>
        </w:rPr>
        <w:t>ые результаты:</w:t>
      </w:r>
    </w:p>
    <w:p w:rsidR="00F50D67" w:rsidRPr="00486170" w:rsidRDefault="00F50D67" w:rsidP="00F50D6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6170">
        <w:rPr>
          <w:rFonts w:ascii="Times New Roman" w:eastAsia="Calibri" w:hAnsi="Times New Roman" w:cs="Times New Roman"/>
          <w:b/>
          <w:sz w:val="28"/>
          <w:szCs w:val="28"/>
        </w:rPr>
        <w:t>Цель</w:t>
      </w:r>
      <w:r w:rsidRPr="00486170">
        <w:rPr>
          <w:rFonts w:ascii="Times New Roman" w:eastAsia="Calibri" w:hAnsi="Times New Roman" w:cs="Times New Roman"/>
          <w:sz w:val="28"/>
          <w:szCs w:val="28"/>
        </w:rPr>
        <w:t>:</w:t>
      </w:r>
    </w:p>
    <w:p w:rsidR="00F50D67" w:rsidRPr="00486170" w:rsidRDefault="00F50D67" w:rsidP="00F50D67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6170">
        <w:rPr>
          <w:rFonts w:ascii="Times New Roman" w:eastAsia="Calibri" w:hAnsi="Times New Roman" w:cs="Times New Roman"/>
          <w:sz w:val="28"/>
          <w:szCs w:val="28"/>
        </w:rPr>
        <w:lastRenderedPageBreak/>
        <w:t>ознакомление с основами начального технического конструирования, моделирования и программирования;</w:t>
      </w:r>
    </w:p>
    <w:p w:rsidR="00F50D67" w:rsidRPr="00486170" w:rsidRDefault="00F50D67" w:rsidP="00F50D67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6170">
        <w:rPr>
          <w:rFonts w:ascii="Times New Roman" w:eastAsia="Calibri" w:hAnsi="Times New Roman" w:cs="Times New Roman"/>
          <w:sz w:val="28"/>
          <w:szCs w:val="28"/>
        </w:rPr>
        <w:t>формирование целостного представления о мире техники, устройстве конструкций, механизмов и машин, их месте в окружающем мире;</w:t>
      </w:r>
    </w:p>
    <w:p w:rsidR="00F50D67" w:rsidRPr="00486170" w:rsidRDefault="00F50D67" w:rsidP="00F50D67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6170">
        <w:rPr>
          <w:rFonts w:ascii="Times New Roman" w:eastAsia="Calibri" w:hAnsi="Times New Roman" w:cs="Times New Roman"/>
          <w:sz w:val="28"/>
          <w:szCs w:val="28"/>
        </w:rPr>
        <w:t xml:space="preserve"> изучение понятий: конструкция и ее основные средства (жесткость, прочность и устойчивость), элементов черчения;</w:t>
      </w:r>
    </w:p>
    <w:p w:rsidR="00F50D67" w:rsidRPr="00486170" w:rsidRDefault="00F50D67" w:rsidP="00F50D67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6170">
        <w:rPr>
          <w:rFonts w:ascii="Times New Roman" w:eastAsia="Calibri" w:hAnsi="Times New Roman" w:cs="Times New Roman"/>
          <w:sz w:val="28"/>
          <w:szCs w:val="28"/>
        </w:rPr>
        <w:t>формирование навыков взаимодействия и работы в группе;</w:t>
      </w:r>
    </w:p>
    <w:p w:rsidR="00F50D67" w:rsidRPr="00486170" w:rsidRDefault="00F50D67" w:rsidP="00F50D67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6170">
        <w:rPr>
          <w:rFonts w:ascii="Times New Roman" w:eastAsia="Calibri" w:hAnsi="Times New Roman" w:cs="Times New Roman"/>
          <w:sz w:val="28"/>
          <w:szCs w:val="28"/>
        </w:rPr>
        <w:t>развитие мелкой моторики, координации «глаз-рука»;</w:t>
      </w:r>
    </w:p>
    <w:p w:rsidR="00F50D67" w:rsidRPr="00486170" w:rsidRDefault="00F50D67" w:rsidP="00F50D6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6170">
        <w:rPr>
          <w:rFonts w:ascii="Times New Roman" w:eastAsia="Calibri" w:hAnsi="Times New Roman" w:cs="Times New Roman"/>
          <w:sz w:val="28"/>
          <w:szCs w:val="28"/>
        </w:rPr>
        <w:t xml:space="preserve">Реализация данного этапа курса позволяет стимулировать интерес и любознательность, развивает способности к решению проблемных ситуаций умению исследовать проблему, анализировать имеющиеся ресурсы, выдвигать идеи, планировать решения и реализовывать их. На занятиях, </w:t>
      </w:r>
      <w:r w:rsidRPr="00486170">
        <w:rPr>
          <w:rFonts w:ascii="Times New Roman" w:eastAsia="Calibri" w:hAnsi="Times New Roman" w:cs="Times New Roman"/>
          <w:color w:val="000000"/>
          <w:sz w:val="28"/>
          <w:szCs w:val="28"/>
        </w:rPr>
        <w:t>в процессе строения моделей в которых используются весы, колёса и оси, блоки, зубчатые колеса, ременные и червячные передачи, лопасти -</w:t>
      </w:r>
      <w:r w:rsidRPr="00486170">
        <w:rPr>
          <w:rFonts w:ascii="Times New Roman" w:eastAsia="Calibri" w:hAnsi="Times New Roman" w:cs="Times New Roman"/>
          <w:sz w:val="28"/>
          <w:szCs w:val="28"/>
        </w:rPr>
        <w:t xml:space="preserve"> дети познакомятся с базовыми принципами механики. </w:t>
      </w:r>
      <w:r w:rsidRPr="00486170">
        <w:rPr>
          <w:rFonts w:ascii="Times New Roman" w:eastAsia="Calibri" w:hAnsi="Times New Roman" w:cs="Times New Roman"/>
          <w:color w:val="000000"/>
          <w:sz w:val="28"/>
          <w:szCs w:val="28"/>
        </w:rPr>
        <w:t>В процессе работы дети будут иметь возможность понять, что такое подъёмная сила, равновесие, стойкость конструкции, изучить простейшие механизмы, сконструировать настоящие измерительные инструменты.</w:t>
      </w:r>
      <w:r w:rsidRPr="0048617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A2E76" w:rsidRPr="00486170" w:rsidRDefault="007A2E76" w:rsidP="007A2E76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6170">
        <w:rPr>
          <w:rFonts w:ascii="Times New Roman" w:hAnsi="Times New Roman" w:cs="Times New Roman"/>
          <w:b/>
          <w:sz w:val="28"/>
          <w:szCs w:val="28"/>
        </w:rPr>
        <w:t>Календарный учебный график:</w:t>
      </w:r>
    </w:p>
    <w:p w:rsidR="007A2E76" w:rsidRPr="00486170" w:rsidRDefault="007A2E76" w:rsidP="007A2E76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2E76" w:rsidRPr="00486170" w:rsidRDefault="007A2E76" w:rsidP="007A2E76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6170">
        <w:rPr>
          <w:rFonts w:ascii="Times New Roman" w:hAnsi="Times New Roman" w:cs="Times New Roman"/>
          <w:sz w:val="28"/>
          <w:szCs w:val="28"/>
        </w:rPr>
        <w:t xml:space="preserve"> Календарный учебный график МБОУ ДОД ШР ДЮЦ №35 разработан с учетом: </w:t>
      </w:r>
    </w:p>
    <w:p w:rsidR="007A2E76" w:rsidRPr="00486170" w:rsidRDefault="007A2E76" w:rsidP="007A2E76">
      <w:pPr>
        <w:pStyle w:val="26"/>
        <w:numPr>
          <w:ilvl w:val="0"/>
          <w:numId w:val="42"/>
        </w:numPr>
        <w:shd w:val="clear" w:color="auto" w:fill="auto"/>
        <w:ind w:left="284" w:hanging="284"/>
        <w:jc w:val="both"/>
      </w:pPr>
      <w:r w:rsidRPr="00486170">
        <w:t>Постановлением Главного государственного санитарного врача</w:t>
      </w:r>
      <w:r w:rsidRPr="00486170">
        <w:br/>
        <w:t xml:space="preserve">Российской Федерации от 4 июля 2014 г. № 41 «Об утверждении </w:t>
      </w:r>
      <w:proofErr w:type="spellStart"/>
      <w:r w:rsidRPr="00486170">
        <w:t>СанПиН</w:t>
      </w:r>
      <w:proofErr w:type="spellEnd"/>
      <w:r w:rsidRPr="00486170">
        <w:br/>
        <w:t>2.4.4.3172-14 «Санитарно-эпидемиологические требования к устройству,</w:t>
      </w:r>
      <w:r w:rsidRPr="00486170">
        <w:br/>
        <w:t>содержанию и организации режима работа образовательных организаций</w:t>
      </w:r>
      <w:r w:rsidRPr="00486170">
        <w:br/>
        <w:t>дополнительного образования детей»;</w:t>
      </w:r>
    </w:p>
    <w:p w:rsidR="007A2E76" w:rsidRPr="00486170" w:rsidRDefault="007A2E76" w:rsidP="007A2E76">
      <w:pPr>
        <w:pStyle w:val="ac"/>
        <w:numPr>
          <w:ilvl w:val="0"/>
          <w:numId w:val="4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86170">
        <w:rPr>
          <w:rFonts w:ascii="Times New Roman" w:hAnsi="Times New Roman"/>
          <w:sz w:val="28"/>
          <w:szCs w:val="28"/>
        </w:rPr>
        <w:t xml:space="preserve">Постановления главного государственного санитарного врача РФ от 04 июля 2014 года № 41 «Об утверждении </w:t>
      </w:r>
      <w:proofErr w:type="spellStart"/>
      <w:r w:rsidRPr="00486170">
        <w:rPr>
          <w:rFonts w:ascii="Times New Roman" w:hAnsi="Times New Roman"/>
          <w:sz w:val="28"/>
          <w:szCs w:val="28"/>
        </w:rPr>
        <w:t>СанПиН</w:t>
      </w:r>
      <w:proofErr w:type="spellEnd"/>
      <w:r w:rsidRPr="00486170">
        <w:rPr>
          <w:rFonts w:ascii="Times New Roman" w:hAnsi="Times New Roman"/>
          <w:sz w:val="28"/>
          <w:szCs w:val="28"/>
        </w:rPr>
        <w:t xml:space="preserve"> 2.4.4.31172-10» «Санитарно-эпидемиологические требования к устройству, содержанию, организации </w:t>
      </w:r>
      <w:proofErr w:type="gramStart"/>
      <w:r w:rsidRPr="00486170">
        <w:rPr>
          <w:rFonts w:ascii="Times New Roman" w:hAnsi="Times New Roman"/>
          <w:sz w:val="28"/>
          <w:szCs w:val="28"/>
        </w:rPr>
        <w:t>режима работы образовательных организаций дополнительного образования детей</w:t>
      </w:r>
      <w:proofErr w:type="gramEnd"/>
      <w:r w:rsidRPr="00486170">
        <w:rPr>
          <w:rFonts w:ascii="Times New Roman" w:hAnsi="Times New Roman"/>
          <w:sz w:val="28"/>
          <w:szCs w:val="28"/>
        </w:rPr>
        <w:t>»;</w:t>
      </w:r>
    </w:p>
    <w:p w:rsidR="007A2E76" w:rsidRPr="00486170" w:rsidRDefault="007A2E76" w:rsidP="007A2E76">
      <w:pPr>
        <w:pStyle w:val="ac"/>
        <w:numPr>
          <w:ilvl w:val="0"/>
          <w:numId w:val="4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86170">
        <w:rPr>
          <w:rFonts w:ascii="Times New Roman" w:hAnsi="Times New Roman"/>
          <w:sz w:val="28"/>
          <w:szCs w:val="28"/>
        </w:rPr>
        <w:t>Приказа Министерства образования и науки Российской Федерации от 09.11.2018г.  N 196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7A2E76" w:rsidRPr="00486170" w:rsidRDefault="007A2E76" w:rsidP="007A2E76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6170">
        <w:rPr>
          <w:rFonts w:ascii="Times New Roman" w:hAnsi="Times New Roman" w:cs="Times New Roman"/>
          <w:sz w:val="28"/>
          <w:szCs w:val="28"/>
        </w:rPr>
        <w:t xml:space="preserve">Учебный год </w:t>
      </w:r>
      <w:r w:rsidR="005B0110">
        <w:rPr>
          <w:rFonts w:ascii="Times New Roman" w:hAnsi="Times New Roman" w:cs="Times New Roman"/>
          <w:sz w:val="28"/>
          <w:szCs w:val="28"/>
        </w:rPr>
        <w:t>начинается с 02.09.2019г.</w:t>
      </w:r>
      <w:r w:rsidRPr="004861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2E76" w:rsidRPr="00486170" w:rsidRDefault="007A2E76" w:rsidP="007A2E76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6170">
        <w:rPr>
          <w:rFonts w:ascii="Times New Roman" w:hAnsi="Times New Roman" w:cs="Times New Roman"/>
          <w:sz w:val="28"/>
          <w:szCs w:val="28"/>
        </w:rPr>
        <w:t xml:space="preserve">Количество учебных недель – 37. </w:t>
      </w:r>
    </w:p>
    <w:p w:rsidR="007A2E76" w:rsidRPr="00486170" w:rsidRDefault="007A2E76" w:rsidP="007A2E76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6170">
        <w:rPr>
          <w:rFonts w:ascii="Times New Roman" w:hAnsi="Times New Roman" w:cs="Times New Roman"/>
          <w:sz w:val="28"/>
          <w:szCs w:val="28"/>
        </w:rPr>
        <w:t xml:space="preserve">1полугодие – 17 недель. </w:t>
      </w:r>
    </w:p>
    <w:p w:rsidR="007A2E76" w:rsidRPr="00486170" w:rsidRDefault="007A2E76" w:rsidP="007A2E76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6170">
        <w:rPr>
          <w:rFonts w:ascii="Times New Roman" w:hAnsi="Times New Roman" w:cs="Times New Roman"/>
          <w:sz w:val="28"/>
          <w:szCs w:val="28"/>
        </w:rPr>
        <w:t xml:space="preserve">2 полугодие – 20 недель. </w:t>
      </w:r>
    </w:p>
    <w:p w:rsidR="007A2E76" w:rsidRPr="00486170" w:rsidRDefault="007A2E76" w:rsidP="007A2E76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6170">
        <w:rPr>
          <w:rFonts w:ascii="Times New Roman" w:hAnsi="Times New Roman" w:cs="Times New Roman"/>
          <w:sz w:val="28"/>
          <w:szCs w:val="28"/>
        </w:rPr>
        <w:t xml:space="preserve">Установлена 7 – дневная рабочая неделя (с понедельника по воскресенье). График утверждается руководителем МБОУ ДОД ШР ДЮЦ № 35 и размещается на сайте. </w:t>
      </w:r>
    </w:p>
    <w:p w:rsidR="007A2E76" w:rsidRPr="00486170" w:rsidRDefault="007A2E76" w:rsidP="007A2E76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2093" w:type="dxa"/>
        <w:tblLook w:val="04A0"/>
      </w:tblPr>
      <w:tblGrid>
        <w:gridCol w:w="2835"/>
        <w:gridCol w:w="2693"/>
      </w:tblGrid>
      <w:tr w:rsidR="007A2E76" w:rsidRPr="00EE3921" w:rsidTr="007A2E76">
        <w:tc>
          <w:tcPr>
            <w:tcW w:w="2835" w:type="dxa"/>
          </w:tcPr>
          <w:p w:rsidR="007A2E76" w:rsidRPr="00EE3921" w:rsidRDefault="007A2E76" w:rsidP="007A2E76">
            <w:pPr>
              <w:spacing w:after="0"/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sz w:val="22"/>
                <w:szCs w:val="22"/>
              </w:rPr>
              <w:t>Месяц</w:t>
            </w:r>
          </w:p>
        </w:tc>
        <w:tc>
          <w:tcPr>
            <w:tcW w:w="2693" w:type="dxa"/>
          </w:tcPr>
          <w:p w:rsidR="007A2E76" w:rsidRPr="00EE3921" w:rsidRDefault="007A2E76" w:rsidP="007A2E76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sz w:val="22"/>
                <w:szCs w:val="22"/>
              </w:rPr>
              <w:t>Количество учебных недель</w:t>
            </w:r>
          </w:p>
        </w:tc>
      </w:tr>
      <w:tr w:rsidR="007A2E76" w:rsidRPr="00EE3921" w:rsidTr="007A2E76">
        <w:tc>
          <w:tcPr>
            <w:tcW w:w="5528" w:type="dxa"/>
            <w:gridSpan w:val="2"/>
          </w:tcPr>
          <w:p w:rsidR="007A2E76" w:rsidRPr="00EE3921" w:rsidRDefault="007A2E76" w:rsidP="007A2E76">
            <w:pPr>
              <w:jc w:val="center"/>
              <w:rPr>
                <w:sz w:val="22"/>
                <w:szCs w:val="22"/>
              </w:rPr>
            </w:pPr>
            <w:r w:rsidRPr="00EE3921">
              <w:rPr>
                <w:sz w:val="22"/>
                <w:szCs w:val="22"/>
              </w:rPr>
              <w:t>Первое полугодие</w:t>
            </w:r>
          </w:p>
        </w:tc>
      </w:tr>
      <w:tr w:rsidR="007A2E76" w:rsidRPr="00EE3921" w:rsidTr="007A2E76">
        <w:tc>
          <w:tcPr>
            <w:tcW w:w="2835" w:type="dxa"/>
          </w:tcPr>
          <w:p w:rsidR="007A2E76" w:rsidRPr="00EE3921" w:rsidRDefault="007A2E76" w:rsidP="007A2E76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Сентябрь</w:t>
            </w:r>
          </w:p>
        </w:tc>
        <w:tc>
          <w:tcPr>
            <w:tcW w:w="2693" w:type="dxa"/>
          </w:tcPr>
          <w:p w:rsidR="007A2E76" w:rsidRPr="00EE3921" w:rsidRDefault="007A2E76" w:rsidP="007A2E76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7A2E76" w:rsidRPr="00EE3921" w:rsidTr="007A2E76">
        <w:tc>
          <w:tcPr>
            <w:tcW w:w="2835" w:type="dxa"/>
          </w:tcPr>
          <w:p w:rsidR="007A2E76" w:rsidRPr="00EE3921" w:rsidRDefault="007A2E76" w:rsidP="007A2E76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Октябрь</w:t>
            </w:r>
          </w:p>
        </w:tc>
        <w:tc>
          <w:tcPr>
            <w:tcW w:w="2693" w:type="dxa"/>
          </w:tcPr>
          <w:p w:rsidR="007A2E76" w:rsidRPr="00EE3921" w:rsidRDefault="007A2E76" w:rsidP="007A2E76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5</w:t>
            </w:r>
          </w:p>
        </w:tc>
      </w:tr>
      <w:tr w:rsidR="007A2E76" w:rsidRPr="00EE3921" w:rsidTr="007A2E76">
        <w:tc>
          <w:tcPr>
            <w:tcW w:w="2835" w:type="dxa"/>
          </w:tcPr>
          <w:p w:rsidR="007A2E76" w:rsidRPr="00EE3921" w:rsidRDefault="007A2E76" w:rsidP="007A2E76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Ноябрь</w:t>
            </w:r>
          </w:p>
        </w:tc>
        <w:tc>
          <w:tcPr>
            <w:tcW w:w="2693" w:type="dxa"/>
          </w:tcPr>
          <w:p w:rsidR="007A2E76" w:rsidRPr="00EE3921" w:rsidRDefault="007A2E76" w:rsidP="007A2E76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7A2E76" w:rsidRPr="00EE3921" w:rsidTr="007A2E76">
        <w:tc>
          <w:tcPr>
            <w:tcW w:w="2835" w:type="dxa"/>
          </w:tcPr>
          <w:p w:rsidR="007A2E76" w:rsidRPr="00EE3921" w:rsidRDefault="007A2E76" w:rsidP="007A2E76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Декабрь</w:t>
            </w:r>
          </w:p>
        </w:tc>
        <w:tc>
          <w:tcPr>
            <w:tcW w:w="2693" w:type="dxa"/>
          </w:tcPr>
          <w:p w:rsidR="007A2E76" w:rsidRPr="00EE3921" w:rsidRDefault="007A2E76" w:rsidP="007A2E76">
            <w:pPr>
              <w:jc w:val="both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7A2E76" w:rsidRPr="00EE3921" w:rsidTr="007A2E76">
        <w:tc>
          <w:tcPr>
            <w:tcW w:w="2835" w:type="dxa"/>
          </w:tcPr>
          <w:p w:rsidR="007A2E76" w:rsidRPr="00EE3921" w:rsidRDefault="007A2E76" w:rsidP="007A2E76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Промежуточная аттестация</w:t>
            </w:r>
          </w:p>
        </w:tc>
        <w:tc>
          <w:tcPr>
            <w:tcW w:w="2693" w:type="dxa"/>
          </w:tcPr>
          <w:p w:rsidR="007A2E76" w:rsidRPr="00EE3921" w:rsidRDefault="007A2E76" w:rsidP="007A2E76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 15 по 31 декабря 2018г</w:t>
            </w:r>
          </w:p>
        </w:tc>
      </w:tr>
      <w:tr w:rsidR="007A2E76" w:rsidRPr="00EE3921" w:rsidTr="007A2E76">
        <w:tc>
          <w:tcPr>
            <w:tcW w:w="5528" w:type="dxa"/>
            <w:gridSpan w:val="2"/>
          </w:tcPr>
          <w:p w:rsidR="007A2E76" w:rsidRPr="00EE3921" w:rsidRDefault="007A2E76" w:rsidP="007A2E76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Второе полугодие</w:t>
            </w:r>
          </w:p>
        </w:tc>
      </w:tr>
      <w:tr w:rsidR="007A2E76" w:rsidRPr="00EE3921" w:rsidTr="007A2E76">
        <w:tc>
          <w:tcPr>
            <w:tcW w:w="2835" w:type="dxa"/>
          </w:tcPr>
          <w:p w:rsidR="007A2E76" w:rsidRPr="00EE3921" w:rsidRDefault="007A2E76" w:rsidP="007A2E76">
            <w:pPr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Январь</w:t>
            </w:r>
          </w:p>
        </w:tc>
        <w:tc>
          <w:tcPr>
            <w:tcW w:w="2693" w:type="dxa"/>
          </w:tcPr>
          <w:p w:rsidR="007A2E76" w:rsidRPr="00EE3921" w:rsidRDefault="007A2E76" w:rsidP="007A2E76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7A2E76" w:rsidRPr="00EE3921" w:rsidTr="007A2E76">
        <w:tc>
          <w:tcPr>
            <w:tcW w:w="2835" w:type="dxa"/>
          </w:tcPr>
          <w:p w:rsidR="007A2E76" w:rsidRPr="00EE3921" w:rsidRDefault="007A2E76" w:rsidP="007A2E76">
            <w:pPr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Февраль</w:t>
            </w:r>
          </w:p>
        </w:tc>
        <w:tc>
          <w:tcPr>
            <w:tcW w:w="2693" w:type="dxa"/>
          </w:tcPr>
          <w:p w:rsidR="007A2E76" w:rsidRPr="00EE3921" w:rsidRDefault="007A2E76" w:rsidP="007A2E76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7A2E76" w:rsidRPr="00EE3921" w:rsidTr="007A2E76">
        <w:tc>
          <w:tcPr>
            <w:tcW w:w="2835" w:type="dxa"/>
          </w:tcPr>
          <w:p w:rsidR="007A2E76" w:rsidRPr="00EE3921" w:rsidRDefault="007A2E76" w:rsidP="007A2E76">
            <w:pPr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Март</w:t>
            </w:r>
          </w:p>
        </w:tc>
        <w:tc>
          <w:tcPr>
            <w:tcW w:w="2693" w:type="dxa"/>
          </w:tcPr>
          <w:p w:rsidR="007A2E76" w:rsidRPr="00EE3921" w:rsidRDefault="007A2E76" w:rsidP="007A2E76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7A2E76" w:rsidRPr="00EE3921" w:rsidTr="007A2E76">
        <w:tc>
          <w:tcPr>
            <w:tcW w:w="2835" w:type="dxa"/>
          </w:tcPr>
          <w:p w:rsidR="007A2E76" w:rsidRPr="00EE3921" w:rsidRDefault="007A2E76" w:rsidP="007A2E76">
            <w:pPr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Апрель</w:t>
            </w:r>
          </w:p>
        </w:tc>
        <w:tc>
          <w:tcPr>
            <w:tcW w:w="2693" w:type="dxa"/>
          </w:tcPr>
          <w:p w:rsidR="007A2E76" w:rsidRPr="00EE3921" w:rsidRDefault="007A2E76" w:rsidP="007A2E76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7A2E76" w:rsidRPr="00EE3921" w:rsidTr="007A2E76">
        <w:tc>
          <w:tcPr>
            <w:tcW w:w="2835" w:type="dxa"/>
          </w:tcPr>
          <w:p w:rsidR="007A2E76" w:rsidRPr="00EE3921" w:rsidRDefault="007A2E76" w:rsidP="007A2E76">
            <w:pPr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Май</w:t>
            </w:r>
          </w:p>
        </w:tc>
        <w:tc>
          <w:tcPr>
            <w:tcW w:w="2693" w:type="dxa"/>
          </w:tcPr>
          <w:p w:rsidR="007A2E76" w:rsidRPr="00EE3921" w:rsidRDefault="007A2E76" w:rsidP="007A2E76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7A2E76" w:rsidRPr="00EE3921" w:rsidTr="007A2E76">
        <w:tc>
          <w:tcPr>
            <w:tcW w:w="2835" w:type="dxa"/>
          </w:tcPr>
          <w:p w:rsidR="007A2E76" w:rsidRPr="00EE3921" w:rsidRDefault="007A2E76" w:rsidP="007A2E7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Итоговая аттестация</w:t>
            </w:r>
          </w:p>
        </w:tc>
        <w:tc>
          <w:tcPr>
            <w:tcW w:w="2693" w:type="dxa"/>
          </w:tcPr>
          <w:p w:rsidR="007A2E76" w:rsidRPr="00EE3921" w:rsidRDefault="007A2E76" w:rsidP="007A2E7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 15-29 мая 2019г</w:t>
            </w:r>
          </w:p>
        </w:tc>
      </w:tr>
      <w:tr w:rsidR="007A2E76" w:rsidRPr="00EE3921" w:rsidTr="007A2E76">
        <w:tc>
          <w:tcPr>
            <w:tcW w:w="2835" w:type="dxa"/>
          </w:tcPr>
          <w:p w:rsidR="007A2E76" w:rsidRPr="00EE3921" w:rsidRDefault="007A2E76" w:rsidP="007A2E76">
            <w:pPr>
              <w:rPr>
                <w:i/>
                <w:color w:val="000000"/>
                <w:sz w:val="22"/>
                <w:szCs w:val="22"/>
              </w:rPr>
            </w:pPr>
            <w:r w:rsidRPr="00EE3921">
              <w:rPr>
                <w:i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2693" w:type="dxa"/>
          </w:tcPr>
          <w:p w:rsidR="007A2E76" w:rsidRPr="00EE3921" w:rsidRDefault="007A2E76" w:rsidP="007A2E76">
            <w:pPr>
              <w:jc w:val="center"/>
              <w:rPr>
                <w:color w:val="000000"/>
                <w:sz w:val="22"/>
                <w:szCs w:val="22"/>
              </w:rPr>
            </w:pPr>
            <w:r w:rsidRPr="00EE3921">
              <w:rPr>
                <w:color w:val="000000"/>
                <w:sz w:val="22"/>
                <w:szCs w:val="22"/>
              </w:rPr>
              <w:t>37</w:t>
            </w:r>
          </w:p>
        </w:tc>
      </w:tr>
    </w:tbl>
    <w:p w:rsidR="007A2E76" w:rsidRDefault="007A2E76" w:rsidP="007A2E76">
      <w:pPr>
        <w:tabs>
          <w:tab w:val="num" w:pos="79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A2E76" w:rsidRPr="002D0365" w:rsidRDefault="007A2E76" w:rsidP="007A2E76">
      <w:pPr>
        <w:tabs>
          <w:tab w:val="num" w:pos="79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534B2" w:rsidRPr="00486170" w:rsidRDefault="00F534B2" w:rsidP="00F534B2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861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Итоговая аттестация:</w:t>
      </w:r>
      <w:r w:rsidRPr="0048617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Выставка разработанных и созданных устройств роботов</w:t>
      </w:r>
      <w:r w:rsidR="00486170" w:rsidRPr="0048617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(прил</w:t>
      </w:r>
      <w:r w:rsidRPr="00486170">
        <w:rPr>
          <w:rFonts w:ascii="Times New Roman" w:eastAsia="Calibri" w:hAnsi="Times New Roman" w:cs="Times New Roman"/>
          <w:color w:val="000000"/>
          <w:sz w:val="28"/>
          <w:szCs w:val="28"/>
        </w:rPr>
        <w:t>ожение</w:t>
      </w:r>
      <w:proofErr w:type="gramStart"/>
      <w:r w:rsidRPr="00486170">
        <w:rPr>
          <w:rFonts w:ascii="Times New Roman" w:eastAsia="Calibri" w:hAnsi="Times New Roman" w:cs="Times New Roman"/>
          <w:color w:val="000000"/>
          <w:sz w:val="28"/>
          <w:szCs w:val="28"/>
        </w:rPr>
        <w:t>1</w:t>
      </w:r>
      <w:proofErr w:type="gramEnd"/>
      <w:r w:rsidRPr="00486170">
        <w:rPr>
          <w:rFonts w:ascii="Times New Roman" w:eastAsia="Calibri" w:hAnsi="Times New Roman" w:cs="Times New Roman"/>
          <w:color w:val="000000"/>
          <w:sz w:val="28"/>
          <w:szCs w:val="28"/>
        </w:rPr>
        <w:t>)</w:t>
      </w:r>
    </w:p>
    <w:p w:rsidR="00F534B2" w:rsidRPr="00486170" w:rsidRDefault="00F534B2" w:rsidP="00F534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617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Промежуточная аттестация</w:t>
      </w:r>
      <w:r w:rsidR="00486170" w:rsidRPr="00486170">
        <w:rPr>
          <w:rFonts w:ascii="Times New Roman" w:eastAsia="Calibri" w:hAnsi="Times New Roman" w:cs="Times New Roman"/>
          <w:color w:val="000000"/>
          <w:sz w:val="28"/>
          <w:szCs w:val="28"/>
        </w:rPr>
        <w:t>: тестирование (п</w:t>
      </w:r>
      <w:r w:rsidRPr="00486170">
        <w:rPr>
          <w:rFonts w:ascii="Times New Roman" w:eastAsia="Calibri" w:hAnsi="Times New Roman" w:cs="Times New Roman"/>
          <w:color w:val="000000"/>
          <w:sz w:val="28"/>
          <w:szCs w:val="28"/>
        </w:rPr>
        <w:t>риложение</w:t>
      </w:r>
      <w:proofErr w:type="gramStart"/>
      <w:r w:rsidRPr="00486170">
        <w:rPr>
          <w:rFonts w:ascii="Times New Roman" w:eastAsia="Calibri" w:hAnsi="Times New Roman" w:cs="Times New Roman"/>
          <w:color w:val="000000"/>
          <w:sz w:val="28"/>
          <w:szCs w:val="28"/>
        </w:rPr>
        <w:t>1</w:t>
      </w:r>
      <w:proofErr w:type="gramEnd"/>
      <w:r w:rsidRPr="00486170">
        <w:rPr>
          <w:rFonts w:ascii="Times New Roman" w:eastAsia="Calibri" w:hAnsi="Times New Roman" w:cs="Times New Roman"/>
          <w:color w:val="000000"/>
          <w:sz w:val="28"/>
          <w:szCs w:val="28"/>
        </w:rPr>
        <w:t>)</w:t>
      </w:r>
    </w:p>
    <w:p w:rsidR="00F50D67" w:rsidRPr="00892C44" w:rsidRDefault="00EB0AD2" w:rsidP="00F50D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УЧЕБНЫЙ</w:t>
      </w:r>
      <w:r w:rsidR="00F50D67" w:rsidRPr="00892C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ПЛАН</w:t>
      </w:r>
    </w:p>
    <w:p w:rsidR="00F50D67" w:rsidRPr="00855894" w:rsidRDefault="00F50D67" w:rsidP="0085589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892C44">
        <w:rPr>
          <w:rFonts w:ascii="Times New Roman" w:eastAsia="Calibri" w:hAnsi="Times New Roman" w:cs="Times New Roman"/>
          <w:b/>
          <w:sz w:val="24"/>
          <w:szCs w:val="24"/>
        </w:rPr>
        <w:t>Модуль «</w:t>
      </w:r>
      <w:r w:rsidRPr="00892C44">
        <w:rPr>
          <w:rFonts w:ascii="Times New Roman" w:eastAsia="Calibri" w:hAnsi="Times New Roman" w:cs="Times New Roman"/>
          <w:b/>
          <w:sz w:val="24"/>
          <w:szCs w:val="24"/>
          <w:lang w:val="en-US"/>
        </w:rPr>
        <w:t>Lego</w:t>
      </w:r>
      <w:r w:rsidRPr="00892C44">
        <w:rPr>
          <w:rFonts w:ascii="Times New Roman" w:eastAsia="Calibri" w:hAnsi="Times New Roman" w:cs="Times New Roman"/>
          <w:b/>
          <w:sz w:val="24"/>
          <w:szCs w:val="24"/>
        </w:rPr>
        <w:t>-конструирование»</w:t>
      </w:r>
    </w:p>
    <w:tbl>
      <w:tblPr>
        <w:tblW w:w="9363" w:type="dxa"/>
        <w:tblInd w:w="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776"/>
        <w:gridCol w:w="3998"/>
        <w:gridCol w:w="757"/>
        <w:gridCol w:w="1019"/>
        <w:gridCol w:w="1132"/>
        <w:gridCol w:w="1681"/>
      </w:tblGrid>
      <w:tr w:rsidR="00855894" w:rsidRPr="00892C44" w:rsidTr="00486170">
        <w:tc>
          <w:tcPr>
            <w:tcW w:w="77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ind w:left="153" w:right="150" w:firstLine="11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92C4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892C4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892C4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9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Содержание программы</w:t>
            </w:r>
          </w:p>
        </w:tc>
        <w:tc>
          <w:tcPr>
            <w:tcW w:w="290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Количество часов по формам деятельности</w:t>
            </w: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Формы контроля</w:t>
            </w:r>
          </w:p>
        </w:tc>
      </w:tr>
      <w:tr w:rsidR="00855894" w:rsidRPr="00892C44" w:rsidTr="00486170">
        <w:trPr>
          <w:trHeight w:val="275"/>
        </w:trPr>
        <w:tc>
          <w:tcPr>
            <w:tcW w:w="77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5894" w:rsidRPr="00892C44" w:rsidRDefault="00855894" w:rsidP="0085589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9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55894" w:rsidRPr="00892C44" w:rsidRDefault="00855894" w:rsidP="0085589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01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113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Практика</w:t>
            </w:r>
          </w:p>
        </w:tc>
        <w:tc>
          <w:tcPr>
            <w:tcW w:w="1681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855894" w:rsidRPr="00892C44" w:rsidTr="00486170">
        <w:trPr>
          <w:trHeight w:val="73"/>
        </w:trPr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Вводное занятие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855894" w:rsidRPr="00892C44" w:rsidTr="00486170">
        <w:trPr>
          <w:trHeight w:val="308"/>
        </w:trPr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работы кружка. Инструктаж по ТБ и ПБ. Роботы вокруг нас.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55894" w:rsidRPr="00892C44" w:rsidTr="00486170">
        <w:trPr>
          <w:trHeight w:val="308"/>
        </w:trPr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sz w:val="24"/>
                <w:szCs w:val="24"/>
              </w:rPr>
              <w:t>Среда конструирования – знакомство с конструкторами ЛЕГО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55894" w:rsidRPr="00892C44" w:rsidTr="00486170">
        <w:trPr>
          <w:trHeight w:val="179"/>
        </w:trPr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 №1. </w:t>
            </w:r>
            <w:r w:rsidRPr="00892C44">
              <w:rPr>
                <w:rFonts w:ascii="Times New Roman" w:eastAsia="Calibri" w:hAnsi="Times New Roman" w:cs="Times New Roman"/>
                <w:b/>
                <w:color w:val="000000"/>
                <w:kern w:val="28"/>
                <w:sz w:val="24"/>
                <w:szCs w:val="24"/>
              </w:rPr>
              <w:t>Основы построения конструкций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7C66DB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7C66DB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855894" w:rsidRPr="00892C44" w:rsidTr="00486170">
        <w:trPr>
          <w:trHeight w:val="169"/>
        </w:trPr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color w:val="000000"/>
                <w:kern w:val="28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kern w:val="28"/>
                <w:sz w:val="24"/>
                <w:szCs w:val="24"/>
              </w:rPr>
              <w:t>Конструкции: понятие, элементы.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7C66DB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7C66DB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855894" w:rsidRPr="00892C44" w:rsidTr="00486170">
        <w:trPr>
          <w:trHeight w:val="72"/>
        </w:trPr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4-5</w:t>
            </w:r>
          </w:p>
        </w:tc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color w:val="000000"/>
                <w:kern w:val="28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свойства конструкции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855894" w:rsidRPr="00892C44" w:rsidTr="00486170">
        <w:trPr>
          <w:trHeight w:val="72"/>
        </w:trPr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6-7</w:t>
            </w:r>
          </w:p>
        </w:tc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color w:val="000000"/>
                <w:kern w:val="28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Готовые схемы-шаблоны сборки конструкций.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7C66DB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7C66DB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855894" w:rsidRPr="00892C44" w:rsidTr="00486170">
        <w:trPr>
          <w:trHeight w:val="72"/>
        </w:trPr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color w:val="000000"/>
                <w:kern w:val="28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sz w:val="24"/>
                <w:szCs w:val="24"/>
              </w:rPr>
              <w:t>Проверочная работа по теме «Конструкции».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Презентация творческих работ</w:t>
            </w:r>
          </w:p>
        </w:tc>
      </w:tr>
      <w:tr w:rsidR="00855894" w:rsidRPr="00892C44" w:rsidTr="00486170">
        <w:trPr>
          <w:trHeight w:val="72"/>
        </w:trPr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 №2. </w:t>
            </w:r>
            <w:r w:rsidRPr="00892C44">
              <w:rPr>
                <w:rFonts w:ascii="Times New Roman" w:eastAsia="Calibri" w:hAnsi="Times New Roman" w:cs="Times New Roman"/>
                <w:b/>
                <w:color w:val="000000"/>
                <w:kern w:val="28"/>
                <w:sz w:val="24"/>
                <w:szCs w:val="24"/>
              </w:rPr>
              <w:t>Простые механизмы и их применение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7C66DB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7C66DB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855894" w:rsidRPr="00892C44" w:rsidTr="00486170"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Рычаги: понятие, виды, применение.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7C66DB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7C66DB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855894" w:rsidRPr="00892C44" w:rsidTr="00486170"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Блоки: понятие, виды, применение.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7C66DB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7C66DB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855894" w:rsidRPr="00892C44" w:rsidTr="00486170"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11-13</w:t>
            </w:r>
          </w:p>
        </w:tc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Конструирование сложных моделей.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855894" w:rsidRPr="00892C44" w:rsidTr="00486170"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творческая работа.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Презентация творческих работ</w:t>
            </w:r>
          </w:p>
        </w:tc>
      </w:tr>
      <w:tr w:rsidR="00855894" w:rsidRPr="00892C44" w:rsidTr="00486170">
        <w:trPr>
          <w:trHeight w:val="298"/>
        </w:trPr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№3. Передаточные механизмы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855894" w:rsidRPr="00892C44" w:rsidRDefault="00855894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16F18" w:rsidRPr="00892C44" w:rsidTr="00486170">
        <w:trPr>
          <w:trHeight w:val="298"/>
        </w:trPr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sz w:val="24"/>
                <w:szCs w:val="24"/>
              </w:rPr>
              <w:t>Ременные передачи: виды, применение.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AD60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516F18" w:rsidRPr="00892C44" w:rsidTr="00486170">
        <w:trPr>
          <w:trHeight w:val="298"/>
        </w:trPr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Зубчатые передачи, их виды. Применение зубчатых передач в технике.  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AD60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516F18" w:rsidRPr="00892C44" w:rsidTr="00486170">
        <w:trPr>
          <w:trHeight w:val="298"/>
        </w:trPr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sz w:val="24"/>
                <w:szCs w:val="24"/>
              </w:rPr>
              <w:t>Реечные передачи. Передачи под прямым углом.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AD60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516F18" w:rsidRPr="00892C44" w:rsidTr="00486170">
        <w:trPr>
          <w:trHeight w:val="298"/>
        </w:trPr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sz w:val="24"/>
                <w:szCs w:val="24"/>
              </w:rPr>
              <w:t>Свободное занятие по теме «Ремённые и зубчатые передачи».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6F18" w:rsidRPr="00892C44" w:rsidTr="00486170">
        <w:trPr>
          <w:trHeight w:val="298"/>
        </w:trPr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ind w:left="133"/>
              <w:rPr>
                <w:rFonts w:ascii="Calibri" w:eastAsia="Calibri" w:hAnsi="Calibri" w:cs="Times New Roman"/>
              </w:rPr>
            </w:pPr>
            <w:r w:rsidRPr="00892C44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творческая работа.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Презентация творческих работ</w:t>
            </w:r>
          </w:p>
        </w:tc>
      </w:tr>
      <w:tr w:rsidR="00516F18" w:rsidRPr="00892C44" w:rsidTr="00486170">
        <w:trPr>
          <w:trHeight w:val="300"/>
        </w:trPr>
        <w:tc>
          <w:tcPr>
            <w:tcW w:w="77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 №4. </w:t>
            </w:r>
            <w:r w:rsidRPr="00892C4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Программно-управляемые модели </w:t>
            </w:r>
          </w:p>
        </w:tc>
        <w:tc>
          <w:tcPr>
            <w:tcW w:w="75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892C4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892C4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01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892C4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13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892C4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892C4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68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16F18" w:rsidRPr="00892C44" w:rsidTr="00486170">
        <w:trPr>
          <w:trHeight w:val="300"/>
        </w:trPr>
        <w:tc>
          <w:tcPr>
            <w:tcW w:w="77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99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Ведение в курс Робототехника. Закрепление знаний о механизмах. Инструктаж по ТБ и ПБ.</w:t>
            </w:r>
          </w:p>
        </w:tc>
        <w:tc>
          <w:tcPr>
            <w:tcW w:w="75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6F18" w:rsidRPr="00892C44" w:rsidTr="00486170">
        <w:trPr>
          <w:trHeight w:val="300"/>
        </w:trPr>
        <w:tc>
          <w:tcPr>
            <w:tcW w:w="77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99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Ознакомление с конструктором: </w:t>
            </w:r>
            <w:proofErr w:type="spellStart"/>
            <w:r w:rsidRPr="00892C44">
              <w:rPr>
                <w:rFonts w:ascii="Times New Roman" w:eastAsia="Calibri" w:hAnsi="Times New Roman" w:cs="Times New Roman"/>
                <w:sz w:val="24"/>
                <w:szCs w:val="24"/>
              </w:rPr>
              <w:t>ПервоРобот</w:t>
            </w:r>
            <w:proofErr w:type="spellEnd"/>
            <w:r w:rsidRPr="00892C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92C4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L</w:t>
            </w:r>
            <w:r w:rsidRPr="00892C44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ego</w:t>
            </w:r>
            <w:r w:rsidRPr="00892C4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92C4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WeDo</w:t>
            </w:r>
            <w:proofErr w:type="spellEnd"/>
            <w:r w:rsidRPr="00892C4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75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AD60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516F18" w:rsidRPr="00892C44" w:rsidTr="00486170">
        <w:trPr>
          <w:trHeight w:val="300"/>
        </w:trPr>
        <w:tc>
          <w:tcPr>
            <w:tcW w:w="77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99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ind w:left="1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Ознакомление с визуальной средой программирования. Управление датчиками и моторами при помощи программного обеспечения </w:t>
            </w:r>
            <w:proofErr w:type="spellStart"/>
            <w:r w:rsidRPr="00892C44">
              <w:rPr>
                <w:rFonts w:ascii="Times New Roman" w:eastAsia="Calibri" w:hAnsi="Times New Roman" w:cs="Times New Roman"/>
                <w:sz w:val="24"/>
                <w:szCs w:val="24"/>
              </w:rPr>
              <w:t>WeDo</w:t>
            </w:r>
            <w:proofErr w:type="spellEnd"/>
            <w:r w:rsidRPr="00892C4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AD60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516F18" w:rsidRPr="00892C44" w:rsidTr="00486170">
        <w:trPr>
          <w:trHeight w:val="300"/>
        </w:trPr>
        <w:tc>
          <w:tcPr>
            <w:tcW w:w="77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99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sz w:val="24"/>
                <w:szCs w:val="24"/>
              </w:rPr>
              <w:t>Проектирование п</w:t>
            </w:r>
            <w:r w:rsidRPr="00892C4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рограммно-управляемой модели: </w:t>
            </w:r>
            <w:r w:rsidRPr="00892C44">
              <w:rPr>
                <w:rFonts w:ascii="Times New Roman" w:eastAsia="Calibri" w:hAnsi="Times New Roman" w:cs="Times New Roman"/>
                <w:sz w:val="24"/>
                <w:szCs w:val="24"/>
              </w:rPr>
              <w:t>Умная вертушка.</w:t>
            </w:r>
          </w:p>
        </w:tc>
        <w:tc>
          <w:tcPr>
            <w:tcW w:w="75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AD60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516F18" w:rsidRPr="00892C44" w:rsidTr="00486170">
        <w:trPr>
          <w:trHeight w:val="300"/>
        </w:trPr>
        <w:tc>
          <w:tcPr>
            <w:tcW w:w="77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99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sz w:val="24"/>
                <w:szCs w:val="24"/>
              </w:rPr>
              <w:t>Проектирование п</w:t>
            </w:r>
            <w:r w:rsidRPr="00892C4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рограммно-управляемой модели: </w:t>
            </w:r>
            <w:r w:rsidRPr="00892C44">
              <w:rPr>
                <w:rFonts w:ascii="Times New Roman" w:eastAsia="Calibri" w:hAnsi="Times New Roman" w:cs="Times New Roman"/>
                <w:sz w:val="24"/>
                <w:szCs w:val="24"/>
              </w:rPr>
              <w:t>Непотопляемый парусник.</w:t>
            </w:r>
          </w:p>
        </w:tc>
        <w:tc>
          <w:tcPr>
            <w:tcW w:w="75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8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AD60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516F18" w:rsidRPr="00892C44" w:rsidTr="00486170">
        <w:trPr>
          <w:trHeight w:val="300"/>
        </w:trPr>
        <w:tc>
          <w:tcPr>
            <w:tcW w:w="77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99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sz w:val="24"/>
                <w:szCs w:val="24"/>
              </w:rPr>
              <w:t>Проектирование п</w:t>
            </w:r>
            <w:r w:rsidRPr="00892C4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рограммно-управляемой модели: </w:t>
            </w:r>
            <w:r w:rsidRPr="00892C44">
              <w:rPr>
                <w:rFonts w:ascii="Times New Roman" w:eastAsia="Calibri" w:hAnsi="Times New Roman" w:cs="Times New Roman"/>
                <w:sz w:val="24"/>
                <w:szCs w:val="24"/>
              </w:rPr>
              <w:t>Ликующие болельщики.</w:t>
            </w:r>
          </w:p>
        </w:tc>
        <w:tc>
          <w:tcPr>
            <w:tcW w:w="75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8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AD60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516F18" w:rsidRPr="00892C44" w:rsidTr="00486170">
        <w:trPr>
          <w:trHeight w:val="300"/>
        </w:trPr>
        <w:tc>
          <w:tcPr>
            <w:tcW w:w="77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99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sz w:val="24"/>
                <w:szCs w:val="24"/>
              </w:rPr>
              <w:t>Проектирование п</w:t>
            </w:r>
            <w:r w:rsidRPr="00892C4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рограммно-управляемой модели: </w:t>
            </w:r>
            <w:r w:rsidRPr="00892C44">
              <w:rPr>
                <w:rFonts w:ascii="Times New Roman" w:eastAsia="Calibri" w:hAnsi="Times New Roman" w:cs="Times New Roman"/>
                <w:sz w:val="24"/>
                <w:szCs w:val="24"/>
              </w:rPr>
              <w:t>Нападающий.</w:t>
            </w:r>
          </w:p>
        </w:tc>
        <w:tc>
          <w:tcPr>
            <w:tcW w:w="75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8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AD60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516F18" w:rsidRPr="00892C44" w:rsidTr="00486170">
        <w:trPr>
          <w:trHeight w:val="300"/>
        </w:trPr>
        <w:tc>
          <w:tcPr>
            <w:tcW w:w="77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99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sz w:val="24"/>
                <w:szCs w:val="24"/>
              </w:rPr>
              <w:t>Проектирование п</w:t>
            </w:r>
            <w:r w:rsidRPr="00892C4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рограммно-управляемой модели: </w:t>
            </w:r>
            <w:r w:rsidRPr="00892C44">
              <w:rPr>
                <w:rFonts w:ascii="Times New Roman" w:eastAsia="Calibri" w:hAnsi="Times New Roman" w:cs="Times New Roman"/>
                <w:sz w:val="24"/>
                <w:szCs w:val="24"/>
              </w:rPr>
              <w:t>Спасение самолёта.</w:t>
            </w:r>
          </w:p>
        </w:tc>
        <w:tc>
          <w:tcPr>
            <w:tcW w:w="75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8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Соревнования</w:t>
            </w:r>
          </w:p>
        </w:tc>
      </w:tr>
      <w:tr w:rsidR="00516F18" w:rsidRPr="00892C44" w:rsidTr="00486170">
        <w:trPr>
          <w:trHeight w:val="300"/>
        </w:trPr>
        <w:tc>
          <w:tcPr>
            <w:tcW w:w="77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99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sz w:val="24"/>
                <w:szCs w:val="24"/>
              </w:rPr>
              <w:t>Проектирование п</w:t>
            </w:r>
            <w:r w:rsidRPr="00892C4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рограммно-</w:t>
            </w:r>
            <w:r w:rsidRPr="00892C4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управляемой модели: </w:t>
            </w:r>
            <w:r w:rsidRPr="00892C44">
              <w:rPr>
                <w:rFonts w:ascii="Times New Roman" w:eastAsia="Calibri" w:hAnsi="Times New Roman" w:cs="Times New Roman"/>
                <w:sz w:val="24"/>
                <w:szCs w:val="24"/>
              </w:rPr>
              <w:t>Спасение от великана.</w:t>
            </w:r>
          </w:p>
        </w:tc>
        <w:tc>
          <w:tcPr>
            <w:tcW w:w="75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01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8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AD60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516F18" w:rsidRPr="00892C44" w:rsidTr="00486170">
        <w:trPr>
          <w:trHeight w:val="300"/>
        </w:trPr>
        <w:tc>
          <w:tcPr>
            <w:tcW w:w="77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399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sz w:val="24"/>
                <w:szCs w:val="24"/>
              </w:rPr>
              <w:t>Проектирование п</w:t>
            </w:r>
            <w:r w:rsidRPr="00892C4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рограммно-управляемой модели:</w:t>
            </w:r>
            <w:r w:rsidRPr="00892C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Вратарь</w:t>
            </w:r>
            <w:r w:rsidRPr="00892C4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75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8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AD60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516F18" w:rsidRPr="00892C44" w:rsidTr="00486170">
        <w:trPr>
          <w:trHeight w:val="300"/>
        </w:trPr>
        <w:tc>
          <w:tcPr>
            <w:tcW w:w="77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99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sz w:val="24"/>
                <w:szCs w:val="24"/>
              </w:rPr>
              <w:t>Проектирование п</w:t>
            </w:r>
            <w:r w:rsidRPr="00892C4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рограммно-управляемой модели: </w:t>
            </w:r>
            <w:r w:rsidRPr="00892C44">
              <w:rPr>
                <w:rFonts w:ascii="Times New Roman" w:eastAsia="Calibri" w:hAnsi="Times New Roman" w:cs="Times New Roman"/>
                <w:sz w:val="24"/>
                <w:szCs w:val="24"/>
              </w:rPr>
              <w:t>Порхающая птица.</w:t>
            </w:r>
          </w:p>
        </w:tc>
        <w:tc>
          <w:tcPr>
            <w:tcW w:w="75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8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AD60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516F18" w:rsidRPr="00892C44" w:rsidTr="00486170">
        <w:trPr>
          <w:trHeight w:val="300"/>
        </w:trPr>
        <w:tc>
          <w:tcPr>
            <w:tcW w:w="77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99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sz w:val="24"/>
                <w:szCs w:val="24"/>
              </w:rPr>
              <w:t>Проектирование п</w:t>
            </w:r>
            <w:r w:rsidRPr="00892C4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рограммно-управляемой модели: </w:t>
            </w:r>
            <w:r w:rsidRPr="00892C44">
              <w:rPr>
                <w:rFonts w:ascii="Times New Roman" w:eastAsia="Calibri" w:hAnsi="Times New Roman" w:cs="Times New Roman"/>
                <w:sz w:val="24"/>
                <w:szCs w:val="24"/>
              </w:rPr>
              <w:t>Танцующие птицы.</w:t>
            </w:r>
          </w:p>
        </w:tc>
        <w:tc>
          <w:tcPr>
            <w:tcW w:w="75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8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тестирование</w:t>
            </w:r>
          </w:p>
        </w:tc>
      </w:tr>
      <w:tr w:rsidR="00516F18" w:rsidRPr="00892C44" w:rsidTr="00486170">
        <w:trPr>
          <w:trHeight w:val="300"/>
        </w:trPr>
        <w:tc>
          <w:tcPr>
            <w:tcW w:w="77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99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sz w:val="24"/>
                <w:szCs w:val="24"/>
              </w:rPr>
              <w:t>Проектирование п</w:t>
            </w:r>
            <w:r w:rsidRPr="00892C4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рограммно-управляемой модели: </w:t>
            </w:r>
            <w:r w:rsidRPr="00892C44">
              <w:rPr>
                <w:rFonts w:ascii="Times New Roman" w:eastAsia="Calibri" w:hAnsi="Times New Roman" w:cs="Times New Roman"/>
                <w:sz w:val="24"/>
                <w:szCs w:val="24"/>
              </w:rPr>
              <w:t>Голодный аллигатор.</w:t>
            </w:r>
          </w:p>
        </w:tc>
        <w:tc>
          <w:tcPr>
            <w:tcW w:w="75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8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AD60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516F18" w:rsidRPr="00892C44" w:rsidTr="00486170">
        <w:trPr>
          <w:trHeight w:val="300"/>
        </w:trPr>
        <w:tc>
          <w:tcPr>
            <w:tcW w:w="77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99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sz w:val="24"/>
                <w:szCs w:val="24"/>
              </w:rPr>
              <w:t>Проектирование п</w:t>
            </w:r>
            <w:r w:rsidRPr="00892C4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рограммно-управляемой модели: </w:t>
            </w:r>
            <w:r w:rsidRPr="00892C44">
              <w:rPr>
                <w:rFonts w:ascii="Times New Roman" w:eastAsia="Calibri" w:hAnsi="Times New Roman" w:cs="Times New Roman"/>
                <w:sz w:val="24"/>
                <w:szCs w:val="24"/>
              </w:rPr>
              <w:t>Обезьянка-барабанщица.</w:t>
            </w:r>
          </w:p>
        </w:tc>
        <w:tc>
          <w:tcPr>
            <w:tcW w:w="75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8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AD60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516F18" w:rsidRPr="00892C44" w:rsidTr="00486170">
        <w:trPr>
          <w:trHeight w:val="300"/>
        </w:trPr>
        <w:tc>
          <w:tcPr>
            <w:tcW w:w="77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99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sz w:val="24"/>
                <w:szCs w:val="24"/>
              </w:rPr>
              <w:t>Проектирование и п</w:t>
            </w:r>
            <w:r w:rsidRPr="00892C4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рограммно-управляемой модели:</w:t>
            </w:r>
            <w:r w:rsidRPr="00892C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Рычащий лев.</w:t>
            </w:r>
          </w:p>
        </w:tc>
        <w:tc>
          <w:tcPr>
            <w:tcW w:w="75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8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AD60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516F18" w:rsidRPr="00892C44" w:rsidTr="00486170">
        <w:trPr>
          <w:trHeight w:val="300"/>
        </w:trPr>
        <w:tc>
          <w:tcPr>
            <w:tcW w:w="77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99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sz w:val="24"/>
                <w:szCs w:val="24"/>
              </w:rPr>
              <w:t>Проверочная работа по теме «</w:t>
            </w:r>
            <w:r w:rsidRPr="00892C4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Программно-управляемые модели</w:t>
            </w:r>
            <w:r w:rsidRPr="00892C44">
              <w:rPr>
                <w:rFonts w:ascii="Times New Roman" w:eastAsia="Calibri" w:hAnsi="Times New Roman" w:cs="Times New Roman"/>
                <w:sz w:val="24"/>
                <w:szCs w:val="24"/>
              </w:rPr>
              <w:t>». Защита проектов.</w:t>
            </w:r>
          </w:p>
        </w:tc>
        <w:tc>
          <w:tcPr>
            <w:tcW w:w="75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81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516F1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Презентация творческих работ</w:t>
            </w:r>
          </w:p>
        </w:tc>
      </w:tr>
      <w:tr w:rsidR="00516F18" w:rsidRPr="00892C44" w:rsidTr="00486170">
        <w:trPr>
          <w:trHeight w:val="81"/>
        </w:trPr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 №5</w:t>
            </w:r>
            <w:r w:rsidRPr="00892C4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892C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«Энергия» 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16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16F18" w:rsidRPr="00892C44" w:rsidTr="00486170">
        <w:trPr>
          <w:trHeight w:val="344"/>
        </w:trPr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13070D" w:rsidRDefault="00516F18" w:rsidP="00855894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92C4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Введение:</w:t>
            </w:r>
            <w:r w:rsidRPr="00892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ознакомление с конструкторами: </w:t>
            </w:r>
            <w:r w:rsidRPr="00892C4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</w:t>
            </w:r>
            <w:r w:rsidRPr="00892C4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ego</w:t>
            </w:r>
            <w:r w:rsidRPr="00892C4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92C4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Education</w:t>
            </w:r>
            <w:proofErr w:type="spellEnd"/>
            <w:r w:rsidRPr="00892C4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92C4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E</w:t>
            </w:r>
            <w:r w:rsidRPr="00892C44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en-US" w:eastAsia="ru-RU"/>
              </w:rPr>
              <w:t>lab</w:t>
            </w:r>
            <w:proofErr w:type="spellEnd"/>
            <w:r w:rsidRPr="00892C4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№</w:t>
            </w:r>
            <w:r w:rsidRPr="00892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9618, 9630, 9680.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AD60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516F18" w:rsidRPr="00892C44" w:rsidTr="00486170">
        <w:trPr>
          <w:trHeight w:val="344"/>
        </w:trPr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2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об энергии. Преобразование и накопление энергии.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AD60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Соревнования</w:t>
            </w:r>
          </w:p>
        </w:tc>
      </w:tr>
      <w:tr w:rsidR="00516F18" w:rsidRPr="00892C44" w:rsidTr="00486170">
        <w:trPr>
          <w:trHeight w:val="344"/>
        </w:trPr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2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Конструкции по теме «Энергия» 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AD60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516F18" w:rsidRPr="00892C44" w:rsidTr="00486170">
        <w:trPr>
          <w:trHeight w:val="344"/>
        </w:trPr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2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Сложные модели по теме «Энергия» 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AD60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516F18" w:rsidRPr="00892C44" w:rsidTr="00486170">
        <w:trPr>
          <w:trHeight w:val="344"/>
        </w:trPr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2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Проверочная работа по теме «Энергия». 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AD60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516F18" w:rsidRPr="00892C44" w:rsidTr="00486170">
        <w:trPr>
          <w:trHeight w:val="344"/>
        </w:trPr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2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Самостоятельная творческая работа. Анализ творческих работ. 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486170" w:rsidRDefault="00516F18" w:rsidP="00AD60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A2E76" w:rsidRPr="00892C44" w:rsidTr="00486170">
        <w:trPr>
          <w:trHeight w:val="344"/>
        </w:trPr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E76" w:rsidRDefault="007A2E76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E76" w:rsidRPr="007A2E76" w:rsidRDefault="007A2E76" w:rsidP="00855894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A2E7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E76" w:rsidRPr="007A2E76" w:rsidRDefault="007A2E76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A2E7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E76" w:rsidRPr="007A2E76" w:rsidRDefault="007A2E76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E76" w:rsidRPr="007A2E76" w:rsidRDefault="007A2E76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7A2E7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A2E76" w:rsidRDefault="00486170" w:rsidP="00AD60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8617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тестирование</w:t>
            </w:r>
          </w:p>
        </w:tc>
      </w:tr>
      <w:tr w:rsidR="00516F18" w:rsidRPr="00892C44" w:rsidTr="00486170"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ind w:left="133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№6</w:t>
            </w:r>
            <w:r w:rsidRPr="00892C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«Конструирование» </w:t>
            </w:r>
            <w:r w:rsidRPr="00892C44">
              <w:rPr>
                <w:rFonts w:ascii="Times New Roman" w:eastAsia="Calibri" w:hAnsi="Times New Roman" w:cs="Times New Roman"/>
                <w:sz w:val="24"/>
                <w:szCs w:val="24"/>
              </w:rPr>
              <w:t>Передаточный механизм.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="000C618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AD60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516F18" w:rsidRPr="00892C44" w:rsidTr="00486170"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Конструктор </w:t>
            </w:r>
            <w:proofErr w:type="spellStart"/>
            <w:r w:rsidRPr="00892C44">
              <w:rPr>
                <w:rFonts w:ascii="Times New Roman" w:eastAsia="Calibri" w:hAnsi="Times New Roman" w:cs="Times New Roman"/>
                <w:sz w:val="24"/>
                <w:szCs w:val="24"/>
              </w:rPr>
              <w:t>Перворобот</w:t>
            </w:r>
            <w:proofErr w:type="spellEnd"/>
            <w:r w:rsidRPr="00892C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NXT 9797. Конструкция, органы управления и дисплей NXT. Первое включение. 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AD60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516F18" w:rsidRPr="00892C44" w:rsidTr="00486170"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16F18" w:rsidRPr="00892C44" w:rsidRDefault="00516F18" w:rsidP="00855894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2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Сервомотор: устройство, технические характеристики, правила эксплуатации.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AD60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516F18" w:rsidRPr="00892C44" w:rsidTr="00486170"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2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Понятие «передаточный механизм». Анализ схемы передачи движения в различных механизмах и устройствах. 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AD600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Презентация творческих работ</w:t>
            </w:r>
          </w:p>
        </w:tc>
      </w:tr>
      <w:tr w:rsidR="00516F18" w:rsidRPr="00892C44" w:rsidTr="00486170"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2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Построение передаточных механизмов на основе различных видов ремённых передач. Ремённый редуктор. Конструирование, </w:t>
            </w:r>
            <w:r w:rsidRPr="00892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монтирование понижающего, повышающего редуктора к сервомотору.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516F18" w:rsidRPr="00892C44" w:rsidTr="00486170">
        <w:trPr>
          <w:trHeight w:val="1736"/>
        </w:trPr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46</w:t>
            </w:r>
          </w:p>
        </w:tc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2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Построение передаточных механизмов на основе различных видов зубчатых передач. Конструирование, монтирование понижающего, повышающего редуктора к сервомотору.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516F18" w:rsidRPr="00892C44" w:rsidTr="00486170"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2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Червячный редуктор. Конструирование, монтирование редуктора к сервомотору.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516F18" w:rsidRPr="00892C44" w:rsidTr="00486170"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2C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Самостоятельная творческая работа.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Презентация</w:t>
            </w:r>
          </w:p>
        </w:tc>
      </w:tr>
      <w:tr w:rsidR="00516F18" w:rsidRPr="00892C44" w:rsidTr="00486170"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Тема№7</w:t>
            </w:r>
            <w:r w:rsidRPr="00892C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«Программно-управляемые модели»</w:t>
            </w:r>
            <w:r w:rsidRPr="00892C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92C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FE23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="00FE239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FE2390" w:rsidRDefault="000C6181" w:rsidP="00FE23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E239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="00FE2390" w:rsidRPr="00FE239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FE2390" w:rsidRDefault="00FE2390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E239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23</w:t>
            </w: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516F18" w:rsidRPr="00892C44" w:rsidTr="00486170"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sz w:val="24"/>
                <w:szCs w:val="24"/>
              </w:rPr>
              <w:t>Робот. Правила робототехники. Видео презентации программно-управляемых моделей.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AD60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516F18" w:rsidRPr="00892C44" w:rsidTr="00486170">
        <w:trPr>
          <w:trHeight w:val="212"/>
        </w:trPr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sz w:val="24"/>
                <w:szCs w:val="24"/>
              </w:rPr>
              <w:t>Сборка робота «Пятиминутка».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AD60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Соревнования</w:t>
            </w:r>
          </w:p>
        </w:tc>
      </w:tr>
      <w:tr w:rsidR="00516F18" w:rsidRPr="00892C44" w:rsidTr="00486170"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sz w:val="24"/>
                <w:szCs w:val="24"/>
              </w:rPr>
              <w:t>Конструирование. Сборка робота «Линейный ползун» - модернизация робота "Пятиминутка" (установка датчиков NXT).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0C6181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0C6181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AD60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516F18" w:rsidRPr="00892C44" w:rsidTr="00486170"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16F18" w:rsidRPr="00892C44" w:rsidRDefault="00516F18" w:rsidP="00855894">
            <w:pPr>
              <w:spacing w:after="0" w:line="240" w:lineRule="auto"/>
              <w:ind w:left="142" w:right="7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Соревнование программно-управляемых роботов: «Слалом». Факторы, способствующие победе.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AD60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516F18" w:rsidRPr="00892C44" w:rsidTr="00486170"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sz w:val="24"/>
                <w:szCs w:val="24"/>
              </w:rPr>
              <w:t>Сборка робота «Трёхколёсный бот».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AD60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516F18" w:rsidRPr="00892C44" w:rsidTr="00486170">
        <w:trPr>
          <w:trHeight w:val="298"/>
        </w:trPr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516F18" w:rsidRPr="00892C44" w:rsidRDefault="00516F18" w:rsidP="00855894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sz w:val="24"/>
                <w:szCs w:val="24"/>
              </w:rPr>
              <w:t>Конструирование. Сборка робота «Бот-внедорожник» - модернизация робота «Трёхколёсный бот» (установка датчиков  NXT, понижающего редуктора).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516F18" w:rsidRPr="00892C44" w:rsidRDefault="000C6181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516F18" w:rsidRPr="00892C44" w:rsidRDefault="000C6181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AD60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тестирование</w:t>
            </w:r>
          </w:p>
        </w:tc>
      </w:tr>
      <w:tr w:rsidR="00516F18" w:rsidRPr="00892C44" w:rsidTr="00486170">
        <w:trPr>
          <w:trHeight w:val="298"/>
        </w:trPr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Сборка четырёхколёсного робота «Транспортное средство».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AD60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516F18" w:rsidRPr="00892C44" w:rsidTr="00486170">
        <w:trPr>
          <w:trHeight w:val="298"/>
        </w:trPr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Конструирование. Сборка робота «</w:t>
            </w:r>
            <w:proofErr w:type="spellStart"/>
            <w:r w:rsidRPr="00892C4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Танк-Сумоист</w:t>
            </w:r>
            <w:proofErr w:type="spellEnd"/>
            <w:r w:rsidRPr="00892C4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 - модернизация робота</w:t>
            </w:r>
            <w:proofErr w:type="gramStart"/>
            <w:r w:rsidRPr="00892C4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«Г</w:t>
            </w:r>
            <w:proofErr w:type="gramEnd"/>
            <w:r w:rsidRPr="00892C4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усеничное транспортное средство»</w:t>
            </w:r>
            <w:r w:rsidRPr="00892C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(установка датчиков  NXT, понижающего редуктора, храповика).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0C6181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0C6181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AD60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516F18" w:rsidRPr="00892C44" w:rsidTr="00486170">
        <w:trPr>
          <w:trHeight w:val="298"/>
        </w:trPr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516F18" w:rsidRPr="00892C44" w:rsidRDefault="00516F18" w:rsidP="0085589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57</w:t>
            </w:r>
          </w:p>
        </w:tc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516F18" w:rsidRPr="00892C44" w:rsidRDefault="00516F18" w:rsidP="00855894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Соревнование программно-управляемых двухмоторных роботов: «</w:t>
            </w:r>
            <w:proofErr w:type="spellStart"/>
            <w:r w:rsidRPr="00892C4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Сумо</w:t>
            </w:r>
            <w:proofErr w:type="spellEnd"/>
            <w:r w:rsidRPr="00892C4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». Факторы, способствующие победе.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AD60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опрос</w:t>
            </w:r>
          </w:p>
        </w:tc>
      </w:tr>
      <w:tr w:rsidR="00516F18" w:rsidRPr="00892C44" w:rsidTr="00486170">
        <w:trPr>
          <w:trHeight w:val="298"/>
        </w:trPr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516F18" w:rsidRPr="00892C44" w:rsidRDefault="00516F18" w:rsidP="0085589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58</w:t>
            </w:r>
          </w:p>
        </w:tc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516F18" w:rsidRPr="00892C44" w:rsidRDefault="00516F18" w:rsidP="00855894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Соревнование программно-управляемых одномоторных роботов: «</w:t>
            </w:r>
            <w:proofErr w:type="spellStart"/>
            <w:r w:rsidRPr="00892C4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Сумо</w:t>
            </w:r>
            <w:proofErr w:type="spellEnd"/>
            <w:r w:rsidRPr="00892C4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». Факторы, способствующие победе.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AD600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Презентация творческих работ</w:t>
            </w:r>
          </w:p>
        </w:tc>
      </w:tr>
      <w:tr w:rsidR="00516F18" w:rsidRPr="00892C44" w:rsidTr="00486170">
        <w:trPr>
          <w:trHeight w:val="298"/>
        </w:trPr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516F18" w:rsidRPr="00892C44" w:rsidRDefault="00516F18" w:rsidP="00855894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Соревнование программно-управляемых роботов «</w:t>
            </w:r>
            <w:proofErr w:type="spellStart"/>
            <w:r w:rsidRPr="00892C4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Перетягивание</w:t>
            </w:r>
            <w:proofErr w:type="spellEnd"/>
            <w:r w:rsidRPr="00892C4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каната». Факторы, </w:t>
            </w:r>
            <w:r w:rsidRPr="00892C4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способствующие победе.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516F18" w:rsidRPr="00892C44" w:rsidRDefault="000C6181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516F18" w:rsidRPr="00892C44" w:rsidRDefault="000C6181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Соревнования</w:t>
            </w:r>
          </w:p>
        </w:tc>
      </w:tr>
      <w:tr w:rsidR="00516F18" w:rsidRPr="00892C44" w:rsidTr="00486170">
        <w:trPr>
          <w:trHeight w:val="298"/>
        </w:trPr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60</w:t>
            </w:r>
          </w:p>
        </w:tc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516F18" w:rsidRPr="00892C44" w:rsidRDefault="00516F18" w:rsidP="00855894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Соревнование программно-управляемых </w:t>
            </w:r>
            <w:proofErr w:type="spellStart"/>
            <w:r w:rsidRPr="00892C4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полноприводных</w:t>
            </w:r>
            <w:proofErr w:type="spellEnd"/>
            <w:r w:rsidRPr="00892C4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моделей: «Спидвей». Факторы, способствующие победе.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6F18" w:rsidRPr="00892C44" w:rsidTr="00486170">
        <w:trPr>
          <w:trHeight w:val="298"/>
        </w:trPr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творческая работа по теме «Управляемые машины». Анализ творческих работ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0C6181" w:rsidRDefault="00FE2390" w:rsidP="0085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FE2390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516F18" w:rsidRPr="00516F18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Презентация творческих работ</w:t>
            </w:r>
          </w:p>
        </w:tc>
      </w:tr>
      <w:tr w:rsidR="00AD600B" w:rsidRPr="00892C44" w:rsidTr="00486170">
        <w:trPr>
          <w:trHeight w:val="298"/>
        </w:trPr>
        <w:tc>
          <w:tcPr>
            <w:tcW w:w="77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AD600B" w:rsidRDefault="00AD600B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9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AD600B" w:rsidRPr="00486170" w:rsidRDefault="00AD600B" w:rsidP="00855894">
            <w:pPr>
              <w:spacing w:after="0" w:line="240" w:lineRule="auto"/>
              <w:ind w:left="142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8617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Итоговая аттестация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AD600B" w:rsidRPr="00486170" w:rsidRDefault="0065230C" w:rsidP="008558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486170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AD600B" w:rsidRPr="00486170" w:rsidRDefault="0065230C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8617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AD600B" w:rsidRPr="00486170" w:rsidRDefault="00AD600B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AD600B" w:rsidRPr="00486170" w:rsidRDefault="00F534B2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8617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Выставка разработанных и созданных устройств роботов</w:t>
            </w:r>
          </w:p>
        </w:tc>
      </w:tr>
      <w:tr w:rsidR="00516F18" w:rsidRPr="00892C44" w:rsidTr="00486170">
        <w:tc>
          <w:tcPr>
            <w:tcW w:w="477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892C44" w:rsidRDefault="00516F18" w:rsidP="00855894">
            <w:pPr>
              <w:spacing w:after="0" w:line="240" w:lineRule="auto"/>
              <w:ind w:firstLine="141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892C4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Итого за год: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4E3FCB" w:rsidRDefault="00516F18" w:rsidP="0065230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144</w:t>
            </w:r>
            <w:r w:rsidR="002A4D2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FE2390" w:rsidRDefault="00FE2390" w:rsidP="00FE23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E239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43 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Pr="00FE2390" w:rsidRDefault="00FE2390" w:rsidP="00FE23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FE239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101 </w:t>
            </w: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16F18" w:rsidRDefault="00516F18" w:rsidP="0085589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F50D67" w:rsidRDefault="00F50D67" w:rsidP="00F50D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50D67" w:rsidRPr="00486170" w:rsidRDefault="00EB0AD2" w:rsidP="00F50D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учебного плана</w:t>
      </w:r>
      <w:r w:rsidR="00855894" w:rsidRPr="004861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F50D67" w:rsidRPr="00486170" w:rsidRDefault="00855894" w:rsidP="00F50D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8617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7A2E76" w:rsidRPr="00486170">
        <w:rPr>
          <w:rFonts w:ascii="Times New Roman" w:eastAsia="Calibri" w:hAnsi="Times New Roman" w:cs="Times New Roman"/>
          <w:b/>
          <w:sz w:val="28"/>
          <w:szCs w:val="28"/>
        </w:rPr>
        <w:t>«Вводное занятие»</w:t>
      </w:r>
      <w:r w:rsidR="00F50D67" w:rsidRPr="00486170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F50D67" w:rsidRPr="00486170" w:rsidRDefault="00F50D67" w:rsidP="00F50D6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Этапы развития современной робототехники. «От </w:t>
      </w:r>
      <w:proofErr w:type="spellStart"/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легодента</w:t>
      </w:r>
      <w:proofErr w:type="spellEnd"/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конструктора», «Роботы вокруг нас» - видео презентации. Организация и содержание работы объединения. Правила действующие на занятиях </w:t>
      </w:r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Lego</w:t>
      </w:r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-конструирования. Требования педагога к учащимся на период обучения. Вводный инструктаж по соблюдению техники безопасности и пожарной безопасности при работе. Знакомство с набором «9321 Транспортные службы»</w:t>
      </w:r>
      <w:r w:rsidRPr="004861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Изучение названий деталей и их условные обозначения. </w:t>
      </w:r>
    </w:p>
    <w:p w:rsidR="00F50D67" w:rsidRPr="00486170" w:rsidRDefault="00F50D67" w:rsidP="00F50D67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kern w:val="28"/>
          <w:sz w:val="28"/>
          <w:szCs w:val="28"/>
        </w:rPr>
      </w:pPr>
      <w:r w:rsidRPr="00486170">
        <w:rPr>
          <w:rFonts w:ascii="Times New Roman" w:eastAsia="Calibri" w:hAnsi="Times New Roman" w:cs="Times New Roman"/>
          <w:b/>
          <w:sz w:val="28"/>
          <w:szCs w:val="28"/>
        </w:rPr>
        <w:t>Тема №1: «</w:t>
      </w:r>
      <w:r w:rsidRPr="00486170">
        <w:rPr>
          <w:rFonts w:ascii="Times New Roman" w:eastAsia="Calibri" w:hAnsi="Times New Roman" w:cs="Times New Roman"/>
          <w:b/>
          <w:color w:val="000000"/>
          <w:kern w:val="28"/>
          <w:sz w:val="28"/>
          <w:szCs w:val="28"/>
        </w:rPr>
        <w:t>Основы пос</w:t>
      </w:r>
      <w:r w:rsidR="007A2E76" w:rsidRPr="00486170">
        <w:rPr>
          <w:rFonts w:ascii="Times New Roman" w:eastAsia="Calibri" w:hAnsi="Times New Roman" w:cs="Times New Roman"/>
          <w:b/>
          <w:color w:val="000000"/>
          <w:kern w:val="28"/>
          <w:sz w:val="28"/>
          <w:szCs w:val="28"/>
        </w:rPr>
        <w:t>троения конструкций».</w:t>
      </w:r>
    </w:p>
    <w:p w:rsidR="00F50D67" w:rsidRPr="00486170" w:rsidRDefault="00F50D67" w:rsidP="00F50D6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6170">
        <w:rPr>
          <w:rFonts w:ascii="Times New Roman" w:eastAsia="Calibri" w:hAnsi="Times New Roman" w:cs="Times New Roman"/>
          <w:sz w:val="28"/>
          <w:szCs w:val="28"/>
        </w:rPr>
        <w:t xml:space="preserve">Понятие конструкция и её элементы. Основные свойства конструкции: жёсткость, устойчивость, прочность, функциональность и законченность. </w:t>
      </w:r>
      <w:r w:rsidRPr="00486170">
        <w:rPr>
          <w:rFonts w:ascii="Times New Roman" w:eastAsia="Calibri" w:hAnsi="Times New Roman" w:cs="Times New Roman"/>
          <w:color w:val="000000"/>
          <w:spacing w:val="4"/>
          <w:sz w:val="28"/>
          <w:szCs w:val="28"/>
        </w:rPr>
        <w:t xml:space="preserve">Виды и способы крепежа деталей конструкций. </w:t>
      </w:r>
      <w:r w:rsidRPr="00486170">
        <w:rPr>
          <w:rFonts w:ascii="Times New Roman" w:eastAsia="Calibri" w:hAnsi="Times New Roman" w:cs="Times New Roman"/>
          <w:sz w:val="28"/>
          <w:szCs w:val="28"/>
        </w:rPr>
        <w:t xml:space="preserve">Силы, действующие на сжатие и растяжение элементов конструкции. Отработка общих понятий «выше», «ниже», «правее», «левее»  и т.д. на конструкторах </w:t>
      </w:r>
      <w:proofErr w:type="spellStart"/>
      <w:r w:rsidRPr="00486170">
        <w:rPr>
          <w:rFonts w:ascii="Times New Roman" w:eastAsia="Calibri" w:hAnsi="Times New Roman" w:cs="Times New Roman"/>
          <w:sz w:val="28"/>
          <w:szCs w:val="28"/>
        </w:rPr>
        <w:t>лего</w:t>
      </w:r>
      <w:proofErr w:type="spellEnd"/>
      <w:r w:rsidRPr="00486170">
        <w:rPr>
          <w:rFonts w:ascii="Times New Roman" w:eastAsia="Calibri" w:hAnsi="Times New Roman" w:cs="Times New Roman"/>
          <w:sz w:val="28"/>
          <w:szCs w:val="28"/>
        </w:rPr>
        <w:t xml:space="preserve">. Понятие конструирования (постановка задачи). Способы и принципы описания  конструкции (рисунок, эскиз, чертёж) их достоинства и недостатки. Как работать с инструкцией. Выбор наиболее рационального способа описания. Условные обозначения деталей конструктора (символы, терминология). </w:t>
      </w:r>
    </w:p>
    <w:p w:rsidR="00F50D67" w:rsidRPr="00486170" w:rsidRDefault="00F50D67" w:rsidP="00F50D6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Практическая работа.</w:t>
      </w:r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Изготовление простейших конструкций по схемам. </w:t>
      </w:r>
    </w:p>
    <w:p w:rsidR="00F50D67" w:rsidRPr="00486170" w:rsidRDefault="00F50D67" w:rsidP="00F50D67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kern w:val="28"/>
          <w:sz w:val="28"/>
          <w:szCs w:val="28"/>
        </w:rPr>
      </w:pPr>
      <w:r w:rsidRPr="00486170">
        <w:rPr>
          <w:rFonts w:ascii="Times New Roman" w:eastAsia="Calibri" w:hAnsi="Times New Roman" w:cs="Times New Roman"/>
          <w:b/>
          <w:sz w:val="28"/>
          <w:szCs w:val="28"/>
        </w:rPr>
        <w:t>Тема №2: «</w:t>
      </w:r>
      <w:r w:rsidRPr="00486170">
        <w:rPr>
          <w:rFonts w:ascii="Times New Roman" w:eastAsia="Calibri" w:hAnsi="Times New Roman" w:cs="Times New Roman"/>
          <w:b/>
          <w:color w:val="000000"/>
          <w:kern w:val="28"/>
          <w:sz w:val="28"/>
          <w:szCs w:val="28"/>
        </w:rPr>
        <w:t>Простые механи</w:t>
      </w:r>
      <w:r w:rsidR="007A2E76" w:rsidRPr="00486170">
        <w:rPr>
          <w:rFonts w:ascii="Times New Roman" w:eastAsia="Calibri" w:hAnsi="Times New Roman" w:cs="Times New Roman"/>
          <w:b/>
          <w:color w:val="000000"/>
          <w:kern w:val="28"/>
          <w:sz w:val="28"/>
          <w:szCs w:val="28"/>
        </w:rPr>
        <w:t xml:space="preserve">змы и их применение» </w:t>
      </w:r>
    </w:p>
    <w:p w:rsidR="00F50D67" w:rsidRPr="00486170" w:rsidRDefault="00F50D67" w:rsidP="00F50D6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6170">
        <w:rPr>
          <w:rFonts w:ascii="Times New Roman" w:eastAsia="Calibri" w:hAnsi="Times New Roman" w:cs="Times New Roman"/>
          <w:sz w:val="28"/>
          <w:szCs w:val="28"/>
        </w:rPr>
        <w:t>Понятие о простых механизмах и их разновидностях. Примеры применения п</w:t>
      </w:r>
      <w:r w:rsidRPr="00486170">
        <w:rPr>
          <w:rFonts w:ascii="Times New Roman" w:eastAsia="Calibri" w:hAnsi="Times New Roman" w:cs="Times New Roman"/>
          <w:iCs/>
          <w:sz w:val="28"/>
          <w:szCs w:val="28"/>
        </w:rPr>
        <w:t xml:space="preserve">ростых механизмов в быту и технике. Понятие рычаг. </w:t>
      </w:r>
      <w:r w:rsidRPr="00486170">
        <w:rPr>
          <w:rFonts w:ascii="Times New Roman" w:eastAsia="Calibri" w:hAnsi="Times New Roman" w:cs="Times New Roman"/>
          <w:sz w:val="28"/>
          <w:szCs w:val="28"/>
        </w:rPr>
        <w:t>Два вида рычагов и их практическое применение.</w:t>
      </w:r>
      <w:r w:rsidRPr="00486170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486170">
        <w:rPr>
          <w:rFonts w:ascii="Times New Roman" w:eastAsia="Calibri" w:hAnsi="Times New Roman" w:cs="Times New Roman"/>
          <w:sz w:val="28"/>
          <w:szCs w:val="28"/>
        </w:rPr>
        <w:t xml:space="preserve">Выигрыш в силе или скорости. Правило равновесия рычага. Динамические уровни управления движением. Принципы конструирования рычагов и рычажных механизмов. </w:t>
      </w:r>
      <w:r w:rsidRPr="00486170">
        <w:rPr>
          <w:rFonts w:ascii="Times New Roman" w:eastAsia="Calibri" w:hAnsi="Times New Roman" w:cs="Times New Roman"/>
          <w:iCs/>
          <w:sz w:val="28"/>
          <w:szCs w:val="28"/>
        </w:rPr>
        <w:t>Определение блоков и их виды.</w:t>
      </w:r>
      <w:r w:rsidRPr="00486170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486170">
        <w:rPr>
          <w:rFonts w:ascii="Times New Roman" w:eastAsia="Calibri" w:hAnsi="Times New Roman" w:cs="Times New Roman"/>
          <w:sz w:val="28"/>
          <w:szCs w:val="28"/>
        </w:rPr>
        <w:t xml:space="preserve">Применение блоков в технике. Применение правила рычага к блокам. Наклонная плоскость. Клин. Винт. Основные принципы работы машин и механизмов. Простейшие механизмы. Конструирование на примере простых механизмов. </w:t>
      </w:r>
    </w:p>
    <w:p w:rsidR="00F50D67" w:rsidRPr="00486170" w:rsidRDefault="00F50D67" w:rsidP="00F50D6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Практическая работа.</w:t>
      </w:r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Создание рычажных и блочных механизмов с использованием готовых схем, технологических карт. Построение моделей с использованием простых механизмов.</w:t>
      </w:r>
    </w:p>
    <w:p w:rsidR="00F50D67" w:rsidRPr="00486170" w:rsidRDefault="00F50D67" w:rsidP="00F50D6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86170">
        <w:rPr>
          <w:rFonts w:ascii="Times New Roman" w:eastAsia="Calibri" w:hAnsi="Times New Roman" w:cs="Times New Roman"/>
          <w:b/>
          <w:color w:val="000000"/>
          <w:kern w:val="28"/>
          <w:sz w:val="28"/>
          <w:szCs w:val="28"/>
        </w:rPr>
        <w:t>Тема№3: «</w:t>
      </w:r>
      <w:r w:rsidRPr="00486170">
        <w:rPr>
          <w:rFonts w:ascii="Times New Roman" w:eastAsia="Calibri" w:hAnsi="Times New Roman" w:cs="Times New Roman"/>
          <w:b/>
          <w:sz w:val="28"/>
          <w:szCs w:val="28"/>
        </w:rPr>
        <w:t xml:space="preserve">Ремённые </w:t>
      </w:r>
      <w:r w:rsidR="007A2E76" w:rsidRPr="00486170">
        <w:rPr>
          <w:rFonts w:ascii="Times New Roman" w:eastAsia="Calibri" w:hAnsi="Times New Roman" w:cs="Times New Roman"/>
          <w:b/>
          <w:sz w:val="28"/>
          <w:szCs w:val="28"/>
        </w:rPr>
        <w:t xml:space="preserve">и зубчатые передачи» </w:t>
      </w:r>
    </w:p>
    <w:p w:rsidR="00F50D67" w:rsidRPr="00486170" w:rsidRDefault="00F50D67" w:rsidP="00F50D6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Ременные передачи: характеристика, элементы, виды, назначение, практическое использование. Зубчатые передачи: характеристика, элементы, виды, назначение, практическое использование. Зубчатые передачи под углом 90, их виды. Реечная передача. Понятие «редуктор». Технические характеристики повышающих и понижающих редукторов. Последовательность описания построенной модели. </w:t>
      </w:r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Практическая работа</w:t>
      </w:r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Создание ременных и зубчатых механизмов с использованием готовых схем. Построение подвижных моделей с использованием технологических карт. Проектирование, сборка подвижной модели с использованием </w:t>
      </w:r>
      <w:proofErr w:type="gramStart"/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понижающего</w:t>
      </w:r>
      <w:proofErr w:type="gramEnd"/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(повышающего) редуктор. Анализ творческих работ. </w:t>
      </w:r>
    </w:p>
    <w:p w:rsidR="00F50D67" w:rsidRPr="00486170" w:rsidRDefault="00F50D67" w:rsidP="00F50D6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86170">
        <w:rPr>
          <w:rFonts w:ascii="Times New Roman" w:eastAsia="Calibri" w:hAnsi="Times New Roman" w:cs="Times New Roman"/>
          <w:b/>
          <w:sz w:val="28"/>
          <w:szCs w:val="28"/>
        </w:rPr>
        <w:t>Тема№4: «</w:t>
      </w:r>
      <w:r w:rsidRPr="00486170">
        <w:rPr>
          <w:rFonts w:ascii="Times New Roman" w:eastAsia="Calibri" w:hAnsi="Times New Roman" w:cs="Times New Roman"/>
          <w:b/>
          <w:bCs/>
          <w:sz w:val="28"/>
          <w:szCs w:val="28"/>
        </w:rPr>
        <w:t>Программн</w:t>
      </w:r>
      <w:r w:rsidR="007A2E76" w:rsidRPr="0048617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о-управляемые модели» </w:t>
      </w:r>
    </w:p>
    <w:p w:rsidR="00F50D67" w:rsidRPr="00486170" w:rsidRDefault="00F50D67" w:rsidP="00F50D6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Понятие «Робот». Основы робототехники. Правила робототехники. Знакомство с деталями конструктора </w:t>
      </w:r>
      <w:proofErr w:type="spellStart"/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ПервоРобот</w:t>
      </w:r>
      <w:proofErr w:type="spellEnd"/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861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4861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WeDo</w:t>
      </w:r>
      <w:proofErr w:type="spellEnd"/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Названия и назначения деталей. Изучение свойств электромотора, датчиков (движения- расстояния, наклона), мультиплексора. Типовых соединения деталей. Программное обеспечение для управления создаваемых моделей.</w:t>
      </w:r>
    </w:p>
    <w:p w:rsidR="00F50D67" w:rsidRPr="00486170" w:rsidRDefault="00F50D67" w:rsidP="00F50D6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Практическая работа</w:t>
      </w:r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Ознакомление с конструктором </w:t>
      </w:r>
      <w:proofErr w:type="spellStart"/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ПервоРобот</w:t>
      </w:r>
      <w:proofErr w:type="spellEnd"/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8617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4861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WeDo</w:t>
      </w:r>
      <w:proofErr w:type="spellEnd"/>
      <w:r w:rsidRPr="004861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Сборка, программирование  программно-управляемых моделей по видео инструкциям. Самостоятельное конструирование и программирование программно-управляемых моделей (Подъёмный кран, Колесо обозрения, Автомобиль и др.). Презентация созданных моделей.</w:t>
      </w:r>
    </w:p>
    <w:p w:rsidR="00F50D67" w:rsidRPr="00486170" w:rsidRDefault="00F50D67" w:rsidP="00F50D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50D67" w:rsidRPr="00486170" w:rsidRDefault="00F50D67" w:rsidP="00F50D6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86170">
        <w:rPr>
          <w:rFonts w:ascii="Times New Roman" w:eastAsia="Calibri" w:hAnsi="Times New Roman" w:cs="Times New Roman"/>
          <w:b/>
          <w:sz w:val="28"/>
          <w:szCs w:val="28"/>
        </w:rPr>
        <w:t xml:space="preserve">Тема №5. </w:t>
      </w:r>
      <w:r w:rsidRPr="0048617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«Энергия»</w:t>
      </w:r>
    </w:p>
    <w:p w:rsidR="00F50D67" w:rsidRPr="00486170" w:rsidRDefault="00F50D67" w:rsidP="00F50D6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Введение:</w:t>
      </w:r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ознакомление с конструкторами: </w:t>
      </w:r>
      <w:r w:rsidRPr="004861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L</w:t>
      </w:r>
      <w:r w:rsidRPr="004861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ego</w:t>
      </w:r>
      <w:r w:rsidRPr="004861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4861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Education</w:t>
      </w:r>
      <w:proofErr w:type="spellEnd"/>
      <w:r w:rsidRPr="004861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4861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E</w:t>
      </w:r>
      <w:r w:rsidRPr="0048617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en-US" w:eastAsia="ru-RU"/>
        </w:rPr>
        <w:t>lab</w:t>
      </w:r>
      <w:proofErr w:type="spellEnd"/>
      <w:r w:rsidRPr="0048617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№</w:t>
      </w:r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9618, 9630, 9680. Формы энергии. Примеры применения и накопления энергии. Экономия энергии. Возможности накопления энергии. Преобразование различных типов энергий. </w:t>
      </w:r>
      <w:r w:rsidRPr="00486170">
        <w:rPr>
          <w:rFonts w:ascii="Times New Roman" w:eastAsia="Times New Roman" w:hAnsi="Times New Roman" w:cs="Times New Roman"/>
          <w:color w:val="000000"/>
          <w:kern w:val="28"/>
          <w:sz w:val="28"/>
          <w:szCs w:val="28"/>
          <w:lang w:eastAsia="ru-RU"/>
        </w:rPr>
        <w:t>Приёмы передачи, преобразования и накопления энергии. Механизмы способные преобразовывать энергию</w:t>
      </w:r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 Закрепление полученных знаний по теме «Энергия». Описание построенной модели.</w:t>
      </w:r>
    </w:p>
    <w:p w:rsidR="00F50D67" w:rsidRPr="00486170" w:rsidRDefault="00F50D67" w:rsidP="00F50D6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Практическая работа. </w:t>
      </w:r>
      <w:r w:rsidRPr="004861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простых конструкций по теме «Энергия» с использованием готовых схем. Конструирование механизма способного накоплять и преобразовывать энергию. Создание сложных конструкций по теме «Энергия» с использованием готовых схем.</w:t>
      </w:r>
    </w:p>
    <w:p w:rsidR="00F50D67" w:rsidRPr="00486170" w:rsidRDefault="00F50D67" w:rsidP="00F50D6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6170">
        <w:rPr>
          <w:rFonts w:ascii="Times New Roman" w:eastAsia="Calibri" w:hAnsi="Times New Roman" w:cs="Times New Roman"/>
          <w:b/>
          <w:sz w:val="28"/>
          <w:szCs w:val="28"/>
        </w:rPr>
        <w:t xml:space="preserve">Тема №6. «Конструирование» </w:t>
      </w:r>
      <w:r w:rsidRPr="00486170">
        <w:rPr>
          <w:rFonts w:ascii="Times New Roman" w:eastAsia="Calibri" w:hAnsi="Times New Roman" w:cs="Times New Roman"/>
          <w:sz w:val="28"/>
          <w:szCs w:val="28"/>
        </w:rPr>
        <w:t>Передаточный механизм.</w:t>
      </w:r>
    </w:p>
    <w:p w:rsidR="00F50D67" w:rsidRPr="00486170" w:rsidRDefault="00F50D67" w:rsidP="00F50D6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6170">
        <w:rPr>
          <w:rFonts w:ascii="Times New Roman" w:eastAsia="Calibri" w:hAnsi="Times New Roman" w:cs="Times New Roman"/>
          <w:sz w:val="28"/>
          <w:szCs w:val="28"/>
        </w:rPr>
        <w:t xml:space="preserve">Ознакомление с конструктором серии </w:t>
      </w:r>
      <w:proofErr w:type="spellStart"/>
      <w:r w:rsidRPr="00486170">
        <w:rPr>
          <w:rFonts w:ascii="Times New Roman" w:eastAsia="Calibri" w:hAnsi="Times New Roman" w:cs="Times New Roman"/>
          <w:bCs/>
          <w:sz w:val="28"/>
          <w:szCs w:val="28"/>
        </w:rPr>
        <w:t>Education</w:t>
      </w:r>
      <w:proofErr w:type="spellEnd"/>
      <w:r w:rsidRPr="00486170">
        <w:rPr>
          <w:rFonts w:ascii="Times New Roman" w:eastAsia="Calibri" w:hAnsi="Times New Roman" w:cs="Times New Roman"/>
          <w:bCs/>
          <w:sz w:val="28"/>
          <w:szCs w:val="28"/>
        </w:rPr>
        <w:t>:</w:t>
      </w:r>
      <w:r w:rsidRPr="0048617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86170">
        <w:rPr>
          <w:rFonts w:ascii="Times New Roman" w:eastAsia="Calibri" w:hAnsi="Times New Roman" w:cs="Times New Roman"/>
          <w:sz w:val="28"/>
          <w:szCs w:val="28"/>
        </w:rPr>
        <w:t>ПервоРобот</w:t>
      </w:r>
      <w:proofErr w:type="spellEnd"/>
      <w:r w:rsidRPr="00486170">
        <w:rPr>
          <w:rFonts w:ascii="Times New Roman" w:eastAsia="Calibri" w:hAnsi="Times New Roman" w:cs="Times New Roman"/>
          <w:sz w:val="28"/>
          <w:szCs w:val="28"/>
        </w:rPr>
        <w:t xml:space="preserve">  NXT 9797. Правила работы с конструктором. Названия и назначения деталей их условные обозначения. Изучение типовых соединений деталей. </w:t>
      </w:r>
      <w:r w:rsidRPr="00486170">
        <w:rPr>
          <w:rFonts w:ascii="Times New Roman" w:eastAsia="Calibri" w:hAnsi="Times New Roman" w:cs="Times New Roman"/>
          <w:bCs/>
          <w:sz w:val="28"/>
          <w:szCs w:val="28"/>
        </w:rPr>
        <w:t xml:space="preserve">Микропроцессор </w:t>
      </w:r>
      <w:r w:rsidRPr="00486170">
        <w:rPr>
          <w:rFonts w:ascii="Times New Roman" w:eastAsia="Calibri" w:hAnsi="Times New Roman" w:cs="Times New Roman"/>
          <w:sz w:val="28"/>
          <w:szCs w:val="28"/>
        </w:rPr>
        <w:t>NXT:</w:t>
      </w:r>
      <w:r w:rsidRPr="00486170">
        <w:rPr>
          <w:rFonts w:ascii="Times New Roman" w:eastAsia="Calibri" w:hAnsi="Times New Roman" w:cs="Times New Roman"/>
          <w:bCs/>
          <w:sz w:val="28"/>
          <w:szCs w:val="28"/>
        </w:rPr>
        <w:t xml:space="preserve"> правила работы с ним,</w:t>
      </w:r>
      <w:r w:rsidRPr="00486170">
        <w:rPr>
          <w:rFonts w:ascii="Times New Roman" w:eastAsia="Calibri" w:hAnsi="Times New Roman" w:cs="Times New Roman"/>
          <w:sz w:val="28"/>
          <w:szCs w:val="28"/>
        </w:rPr>
        <w:t xml:space="preserve"> подготовка к работе, назначение разъёмов, подключение моторов и датчиков. Передаточный механизм: назначение, виды (ремённый, зубчатый, червячный), основные элементы. Редуктор: виды (понижающий, повышающий), характеристика, </w:t>
      </w:r>
      <w:r w:rsidRPr="00486170">
        <w:rPr>
          <w:rFonts w:ascii="Times New Roman" w:eastAsia="Calibri" w:hAnsi="Times New Roman" w:cs="Times New Roman"/>
          <w:sz w:val="28"/>
          <w:szCs w:val="28"/>
        </w:rPr>
        <w:lastRenderedPageBreak/>
        <w:t>применение. Понятие: Передаточное отношение», «Мощность». Золотое правило механики. Использование зубчатой передачи для увеличения мощности робота. Применение нескольких видов передач движении в одной модели. Способы крепления редуктора к сервомотору: технические требования к монтируемым конструкциям.</w:t>
      </w:r>
    </w:p>
    <w:p w:rsidR="00F50D67" w:rsidRPr="00486170" w:rsidRDefault="00F50D67" w:rsidP="00F50D6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86170">
        <w:rPr>
          <w:rFonts w:ascii="Times New Roman" w:eastAsia="Calibri" w:hAnsi="Times New Roman" w:cs="Times New Roman"/>
          <w:b/>
          <w:sz w:val="28"/>
          <w:szCs w:val="28"/>
        </w:rPr>
        <w:t xml:space="preserve">Тема№7  «Программно-управляемые модели».   </w:t>
      </w:r>
    </w:p>
    <w:p w:rsidR="00F50D67" w:rsidRPr="00486170" w:rsidRDefault="00F50D67" w:rsidP="00F50D6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6170">
        <w:rPr>
          <w:rFonts w:ascii="Times New Roman" w:eastAsia="Calibri" w:hAnsi="Times New Roman" w:cs="Times New Roman"/>
          <w:sz w:val="28"/>
          <w:szCs w:val="28"/>
        </w:rPr>
        <w:t xml:space="preserve">Что такое робот. Робототехника. Законы робототехники. Передовые направления в робототехнике. </w:t>
      </w:r>
      <w:proofErr w:type="gramStart"/>
      <w:r w:rsidRPr="00486170">
        <w:rPr>
          <w:rFonts w:ascii="Times New Roman" w:eastAsia="Calibri" w:hAnsi="Times New Roman" w:cs="Times New Roman"/>
          <w:sz w:val="28"/>
          <w:szCs w:val="28"/>
        </w:rPr>
        <w:t>Соревнованиях</w:t>
      </w:r>
      <w:proofErr w:type="gramEnd"/>
      <w:r w:rsidRPr="00486170">
        <w:rPr>
          <w:rFonts w:ascii="Times New Roman" w:eastAsia="Calibri" w:hAnsi="Times New Roman" w:cs="Times New Roman"/>
          <w:sz w:val="28"/>
          <w:szCs w:val="28"/>
        </w:rPr>
        <w:t xml:space="preserve"> роботов: </w:t>
      </w:r>
      <w:proofErr w:type="spellStart"/>
      <w:r w:rsidRPr="00486170">
        <w:rPr>
          <w:rFonts w:ascii="Times New Roman" w:eastAsia="Calibri" w:hAnsi="Times New Roman" w:cs="Times New Roman"/>
          <w:sz w:val="28"/>
          <w:szCs w:val="28"/>
        </w:rPr>
        <w:t>Евробот</w:t>
      </w:r>
      <w:proofErr w:type="spellEnd"/>
      <w:r w:rsidRPr="00486170">
        <w:rPr>
          <w:rFonts w:ascii="Times New Roman" w:eastAsia="Calibri" w:hAnsi="Times New Roman" w:cs="Times New Roman"/>
          <w:sz w:val="28"/>
          <w:szCs w:val="28"/>
        </w:rPr>
        <w:t xml:space="preserve">, фестиваль мобильных роботов, олимпиады роботов. Спортивная робототехника - бои роботов (неразрушающие). Программно-управляемые модели: конструкторы, «самодельные» роботы. Правила по сборке роботов. Понятие «Модернизация». Использование зубчатой передачи для увеличения мощности  робота. </w:t>
      </w:r>
      <w:proofErr w:type="spellStart"/>
      <w:r w:rsidRPr="00486170">
        <w:rPr>
          <w:rFonts w:ascii="Times New Roman" w:eastAsia="Calibri" w:hAnsi="Times New Roman" w:cs="Times New Roman"/>
          <w:sz w:val="28"/>
          <w:szCs w:val="28"/>
        </w:rPr>
        <w:t>Полноприводная</w:t>
      </w:r>
      <w:proofErr w:type="spellEnd"/>
      <w:r w:rsidRPr="00486170">
        <w:rPr>
          <w:rFonts w:ascii="Times New Roman" w:eastAsia="Calibri" w:hAnsi="Times New Roman" w:cs="Times New Roman"/>
          <w:sz w:val="28"/>
          <w:szCs w:val="28"/>
        </w:rPr>
        <w:t xml:space="preserve"> программно-управляемая модель. Использование редуктора для создания скоростной модели автомобиля. Факторы, способствующие победе робота на соревнованиях по робототехнике. </w:t>
      </w:r>
    </w:p>
    <w:p w:rsidR="00F50D67" w:rsidRDefault="005E1560" w:rsidP="00F50D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Методические материалы.</w:t>
      </w:r>
    </w:p>
    <w:p w:rsidR="005E1560" w:rsidRPr="00C04C67" w:rsidRDefault="005E1560" w:rsidP="005E1560">
      <w:pPr>
        <w:pStyle w:val="c78"/>
        <w:shd w:val="clear" w:color="auto" w:fill="FFFFFF"/>
        <w:spacing w:before="0" w:beforeAutospacing="0" w:after="0" w:afterAutospacing="0"/>
        <w:ind w:right="4" w:firstLine="720"/>
        <w:jc w:val="both"/>
        <w:rPr>
          <w:color w:val="000000"/>
          <w:sz w:val="28"/>
          <w:szCs w:val="28"/>
        </w:rPr>
      </w:pPr>
      <w:r w:rsidRPr="00C04C67">
        <w:rPr>
          <w:rStyle w:val="c16"/>
          <w:rFonts w:eastAsia="Arial Unicode MS"/>
          <w:color w:val="000000"/>
          <w:sz w:val="28"/>
          <w:szCs w:val="28"/>
        </w:rPr>
        <w:t>Процесс обучения и воспитания основывается на личностно-ориентированном принципе обучения  детям с учетом их возрастных особенностей. Неустанной заботой в процессе реализации программы окружаются менее способные обучающиеся с тем, чтобы у них не возникло ощущение своей неполноценности, т.к. это будет тормозить их развитие и может привести к утрате веры в себя, вызвать антипатию к творчеству.</w:t>
      </w:r>
    </w:p>
    <w:p w:rsidR="005E1560" w:rsidRPr="00C04C67" w:rsidRDefault="005E1560" w:rsidP="005E1560">
      <w:pPr>
        <w:pStyle w:val="c17"/>
        <w:shd w:val="clear" w:color="auto" w:fill="FFFFFF"/>
        <w:spacing w:before="0" w:beforeAutospacing="0" w:after="0" w:afterAutospacing="0"/>
        <w:ind w:left="10" w:right="4" w:firstLine="720"/>
        <w:jc w:val="both"/>
        <w:rPr>
          <w:color w:val="000000"/>
          <w:sz w:val="28"/>
          <w:szCs w:val="28"/>
        </w:rPr>
      </w:pPr>
      <w:r w:rsidRPr="00C04C67">
        <w:rPr>
          <w:rStyle w:val="c16"/>
          <w:rFonts w:eastAsia="Arial Unicode MS"/>
          <w:color w:val="000000"/>
          <w:sz w:val="28"/>
          <w:szCs w:val="28"/>
        </w:rPr>
        <w:t>Организация педагогического процесса предполагает создание для обучающихся такой среды, в которой они полнее раскрывают свой внутренний мир и чувствуют себя комфортно и свободно. Этому способствуют комплекс методов, форм и средств образовательного процесса.</w:t>
      </w:r>
    </w:p>
    <w:p w:rsidR="005E1560" w:rsidRPr="00C04C67" w:rsidRDefault="005E1560" w:rsidP="005E1560">
      <w:pPr>
        <w:pStyle w:val="c78"/>
        <w:shd w:val="clear" w:color="auto" w:fill="FFFFFF"/>
        <w:spacing w:before="0" w:beforeAutospacing="0" w:after="0" w:afterAutospacing="0"/>
        <w:ind w:left="10" w:right="10" w:firstLine="720"/>
        <w:jc w:val="both"/>
        <w:rPr>
          <w:color w:val="000000"/>
          <w:sz w:val="28"/>
          <w:szCs w:val="28"/>
        </w:rPr>
      </w:pPr>
      <w:r w:rsidRPr="00C04C67">
        <w:rPr>
          <w:rStyle w:val="c16"/>
          <w:rFonts w:eastAsia="Arial Unicode MS"/>
          <w:color w:val="000000"/>
          <w:sz w:val="28"/>
          <w:szCs w:val="28"/>
        </w:rPr>
        <w:t xml:space="preserve">Формы проведения занятий разнообразны. Это и лекция, и объяснение материала с привлечением </w:t>
      </w:r>
      <w:proofErr w:type="gramStart"/>
      <w:r w:rsidRPr="00C04C67">
        <w:rPr>
          <w:rStyle w:val="c16"/>
          <w:rFonts w:eastAsia="Arial Unicode MS"/>
          <w:color w:val="000000"/>
          <w:sz w:val="28"/>
          <w:szCs w:val="28"/>
        </w:rPr>
        <w:t>обучающихся</w:t>
      </w:r>
      <w:proofErr w:type="gramEnd"/>
      <w:r w:rsidRPr="00C04C67">
        <w:rPr>
          <w:rStyle w:val="c16"/>
          <w:rFonts w:eastAsia="Arial Unicode MS"/>
          <w:color w:val="000000"/>
          <w:sz w:val="28"/>
          <w:szCs w:val="28"/>
        </w:rPr>
        <w:t>, и самостоятельная тренировочная работа, и эвристическая беседа, практическое учебное занятие, самостоятельная работа, проектная деятельность.</w:t>
      </w:r>
    </w:p>
    <w:p w:rsidR="005E1560" w:rsidRPr="00C04C67" w:rsidRDefault="005E1560" w:rsidP="005E1560">
      <w:pPr>
        <w:pStyle w:val="c78"/>
        <w:shd w:val="clear" w:color="auto" w:fill="FFFFFF"/>
        <w:spacing w:before="0" w:beforeAutospacing="0" w:after="0" w:afterAutospacing="0"/>
        <w:ind w:left="10" w:firstLine="720"/>
        <w:jc w:val="both"/>
        <w:rPr>
          <w:color w:val="000000"/>
          <w:sz w:val="28"/>
          <w:szCs w:val="28"/>
        </w:rPr>
      </w:pPr>
      <w:r w:rsidRPr="00C04C67">
        <w:rPr>
          <w:rStyle w:val="c16"/>
          <w:rFonts w:eastAsia="Arial Unicode MS"/>
          <w:color w:val="000000"/>
          <w:sz w:val="28"/>
          <w:szCs w:val="28"/>
        </w:rPr>
        <w:t>На занятиях предусматриваются следующие формы организации учебной деятельности: индивидуальная (</w:t>
      </w:r>
      <w:proofErr w:type="gramStart"/>
      <w:r w:rsidRPr="00C04C67">
        <w:rPr>
          <w:rStyle w:val="c16"/>
          <w:rFonts w:eastAsia="Arial Unicode MS"/>
          <w:color w:val="000000"/>
          <w:sz w:val="28"/>
          <w:szCs w:val="28"/>
        </w:rPr>
        <w:t>обучающемуся</w:t>
      </w:r>
      <w:proofErr w:type="gramEnd"/>
      <w:r w:rsidRPr="00C04C67">
        <w:rPr>
          <w:rStyle w:val="c16"/>
          <w:rFonts w:eastAsia="Arial Unicode MS"/>
          <w:color w:val="000000"/>
          <w:sz w:val="28"/>
          <w:szCs w:val="28"/>
        </w:rPr>
        <w:t xml:space="preserve"> даётся самостоятельное задание с учётом его возможностей), фронтальная (работа со всеми одновременно, например, при объяснении нового материала или отработке определённого технологического приёма), групповая (разделение обучающихся на группы для выполнения определённой работы).</w:t>
      </w:r>
    </w:p>
    <w:p w:rsidR="005E1560" w:rsidRPr="00C04C67" w:rsidRDefault="005E1560" w:rsidP="005E1560">
      <w:pPr>
        <w:pStyle w:val="c78"/>
        <w:shd w:val="clear" w:color="auto" w:fill="FFFFFF"/>
        <w:spacing w:before="0" w:beforeAutospacing="0" w:after="0" w:afterAutospacing="0"/>
        <w:ind w:left="14" w:right="10" w:firstLine="720"/>
        <w:jc w:val="both"/>
        <w:rPr>
          <w:color w:val="000000"/>
          <w:sz w:val="28"/>
          <w:szCs w:val="28"/>
        </w:rPr>
      </w:pPr>
      <w:r w:rsidRPr="00C04C67">
        <w:rPr>
          <w:rStyle w:val="c16"/>
          <w:rFonts w:eastAsia="Arial Unicode MS"/>
          <w:color w:val="000000"/>
          <w:sz w:val="28"/>
          <w:szCs w:val="28"/>
        </w:rPr>
        <w:t>«Красной нитью» через весь образовательный процесс проходит индивидуальная исследовательская деятельность воспитанников.  Именно это является основной почвой для формирования комплекса образовательных компетенций.</w:t>
      </w:r>
    </w:p>
    <w:p w:rsidR="005E1560" w:rsidRPr="00C04C67" w:rsidRDefault="005E1560" w:rsidP="005E1560">
      <w:pPr>
        <w:pStyle w:val="c78"/>
        <w:shd w:val="clear" w:color="auto" w:fill="FFFFFF"/>
        <w:spacing w:before="0" w:beforeAutospacing="0" w:after="0" w:afterAutospacing="0"/>
        <w:ind w:left="20" w:right="10" w:firstLine="720"/>
        <w:jc w:val="both"/>
        <w:rPr>
          <w:color w:val="000000"/>
          <w:sz w:val="28"/>
          <w:szCs w:val="28"/>
        </w:rPr>
      </w:pPr>
      <w:r w:rsidRPr="00C04C67">
        <w:rPr>
          <w:rStyle w:val="c16"/>
          <w:rFonts w:eastAsia="Arial Unicode MS"/>
          <w:color w:val="000000"/>
          <w:sz w:val="28"/>
          <w:szCs w:val="28"/>
        </w:rPr>
        <w:t xml:space="preserve">Как правило, 1/3 занятия отводится на изложение педагогом теоретических основ изучаемой темы, остальные 2/3 посвящены практическим работам и повторение материала предыдущего занятия. В ходе этих работ предусматривается анализ действий обучающихся, обсуждение </w:t>
      </w:r>
      <w:r w:rsidRPr="00C04C67">
        <w:rPr>
          <w:rStyle w:val="c16"/>
          <w:rFonts w:eastAsia="Arial Unicode MS"/>
          <w:color w:val="000000"/>
          <w:sz w:val="28"/>
          <w:szCs w:val="28"/>
        </w:rPr>
        <w:lastRenderedPageBreak/>
        <w:t>оптимальной последовательности выполнения заданий, поиск наиболее эффективных способов решения поставленных задач.</w:t>
      </w:r>
    </w:p>
    <w:p w:rsidR="005E1560" w:rsidRPr="00C04C67" w:rsidRDefault="005E1560" w:rsidP="005E1560">
      <w:pPr>
        <w:pStyle w:val="c78"/>
        <w:shd w:val="clear" w:color="auto" w:fill="FFFFFF"/>
        <w:spacing w:before="0" w:beforeAutospacing="0" w:after="0" w:afterAutospacing="0"/>
        <w:ind w:left="20" w:right="10" w:firstLine="720"/>
        <w:jc w:val="both"/>
        <w:rPr>
          <w:color w:val="000000"/>
          <w:sz w:val="28"/>
          <w:szCs w:val="28"/>
        </w:rPr>
      </w:pPr>
      <w:r w:rsidRPr="00C04C67">
        <w:rPr>
          <w:rStyle w:val="c16"/>
          <w:rFonts w:eastAsia="Arial Unicode MS"/>
          <w:color w:val="000000"/>
          <w:sz w:val="28"/>
          <w:szCs w:val="28"/>
        </w:rPr>
        <w:t>Правильность такого выбора подтверждена практикой обучения и рекомендациями методической литературы. Содержание учебных блоков обеспечивает информационно-познавательный уровень и направлено на приобретение практических навыков работы с компьютерной техникой, приобретению новых дополнительных знаний, ясному пониманию целей и способов решаемых задач.</w:t>
      </w:r>
    </w:p>
    <w:p w:rsidR="005E1560" w:rsidRPr="00C04C67" w:rsidRDefault="005E1560" w:rsidP="005E1560">
      <w:pPr>
        <w:pStyle w:val="c78"/>
        <w:shd w:val="clear" w:color="auto" w:fill="FFFFFF"/>
        <w:spacing w:before="0" w:beforeAutospacing="0" w:after="0" w:afterAutospacing="0"/>
        <w:ind w:left="28" w:right="14" w:firstLine="720"/>
        <w:jc w:val="both"/>
        <w:rPr>
          <w:color w:val="000000"/>
          <w:sz w:val="28"/>
          <w:szCs w:val="28"/>
        </w:rPr>
      </w:pPr>
      <w:r w:rsidRPr="00C04C67">
        <w:rPr>
          <w:rStyle w:val="c16"/>
          <w:rFonts w:eastAsia="Arial Unicode MS"/>
          <w:color w:val="000000"/>
          <w:sz w:val="28"/>
          <w:szCs w:val="28"/>
        </w:rPr>
        <w:t>Программа построена на пошаговом логическом изучении материала от нулевых знаний до профессионального владения компьютерными программами.</w:t>
      </w:r>
    </w:p>
    <w:p w:rsidR="005E1560" w:rsidRPr="00C04C67" w:rsidRDefault="005E1560" w:rsidP="005E1560">
      <w:pPr>
        <w:pStyle w:val="c3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04C67">
        <w:rPr>
          <w:rStyle w:val="c11"/>
          <w:b/>
          <w:bCs/>
          <w:color w:val="000000"/>
          <w:sz w:val="28"/>
          <w:szCs w:val="28"/>
        </w:rPr>
        <w:t>Каталог файлов</w:t>
      </w:r>
    </w:p>
    <w:p w:rsidR="005E1560" w:rsidRPr="00C04C67" w:rsidRDefault="002C54BC" w:rsidP="005E1560">
      <w:pPr>
        <w:numPr>
          <w:ilvl w:val="0"/>
          <w:numId w:val="43"/>
        </w:numPr>
        <w:shd w:val="clear" w:color="auto" w:fill="FFFFFF"/>
        <w:spacing w:after="0" w:line="240" w:lineRule="auto"/>
        <w:ind w:left="0" w:firstLine="900"/>
        <w:rPr>
          <w:rFonts w:ascii="Times New Roman" w:hAnsi="Times New Roman" w:cs="Times New Roman"/>
          <w:color w:val="000000"/>
          <w:sz w:val="28"/>
          <w:szCs w:val="28"/>
        </w:rPr>
      </w:pPr>
      <w:hyperlink r:id="rId6" w:history="1">
        <w:proofErr w:type="spellStart"/>
        <w:r w:rsidR="005E1560" w:rsidRPr="00C04C67">
          <w:rPr>
            <w:rStyle w:val="a7"/>
            <w:rFonts w:ascii="Times New Roman" w:hAnsi="Times New Roman" w:cs="Times New Roman"/>
            <w:sz w:val="28"/>
            <w:szCs w:val="28"/>
          </w:rPr>
          <w:t>Robolab</w:t>
        </w:r>
        <w:proofErr w:type="spellEnd"/>
        <w:r w:rsidR="005E1560" w:rsidRPr="00C04C67">
          <w:rPr>
            <w:rStyle w:val="a7"/>
            <w:rFonts w:ascii="Times New Roman" w:hAnsi="Times New Roman" w:cs="Times New Roman"/>
            <w:sz w:val="28"/>
            <w:szCs w:val="28"/>
          </w:rPr>
          <w:t xml:space="preserve"> 2.9 </w:t>
        </w:r>
        <w:proofErr w:type="spellStart"/>
        <w:r w:rsidR="005E1560" w:rsidRPr="00C04C67">
          <w:rPr>
            <w:rStyle w:val="a7"/>
            <w:rFonts w:ascii="Times New Roman" w:hAnsi="Times New Roman" w:cs="Times New Roman"/>
            <w:sz w:val="28"/>
            <w:szCs w:val="28"/>
          </w:rPr>
          <w:t>Rus</w:t>
        </w:r>
        <w:proofErr w:type="spellEnd"/>
        <w:r w:rsidR="005E1560" w:rsidRPr="00C04C67">
          <w:rPr>
            <w:rStyle w:val="a7"/>
            <w:rFonts w:ascii="Times New Roman" w:hAnsi="Times New Roman" w:cs="Times New Roman"/>
            <w:sz w:val="28"/>
            <w:szCs w:val="28"/>
          </w:rPr>
          <w:t xml:space="preserve"> (PC)</w:t>
        </w:r>
      </w:hyperlink>
    </w:p>
    <w:p w:rsidR="005E1560" w:rsidRPr="00C04C67" w:rsidRDefault="005E1560" w:rsidP="005E1560">
      <w:pPr>
        <w:pStyle w:val="c3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proofErr w:type="gramStart"/>
      <w:r w:rsidRPr="00C04C67">
        <w:rPr>
          <w:rStyle w:val="c16"/>
          <w:rFonts w:eastAsia="Arial Unicode MS"/>
          <w:color w:val="000000"/>
          <w:sz w:val="28"/>
          <w:szCs w:val="28"/>
          <w:shd w:val="clear" w:color="auto" w:fill="FFFFFF"/>
        </w:rPr>
        <w:t>То</w:t>
      </w:r>
      <w:proofErr w:type="gramEnd"/>
      <w:r w:rsidRPr="00C04C67">
        <w:rPr>
          <w:rStyle w:val="c16"/>
          <w:rFonts w:eastAsia="Arial Unicode MS"/>
          <w:color w:val="000000"/>
          <w:sz w:val="28"/>
          <w:szCs w:val="28"/>
          <w:shd w:val="clear" w:color="auto" w:fill="FFFFFF"/>
        </w:rPr>
        <w:t>rrent</w:t>
      </w:r>
      <w:proofErr w:type="spellEnd"/>
      <w:r w:rsidRPr="00C04C67">
        <w:rPr>
          <w:rStyle w:val="c16"/>
          <w:rFonts w:eastAsia="Arial Unicode MS"/>
          <w:color w:val="000000"/>
          <w:sz w:val="28"/>
          <w:szCs w:val="28"/>
          <w:shd w:val="clear" w:color="auto" w:fill="FFFFFF"/>
        </w:rPr>
        <w:t xml:space="preserve"> файл на загрузку графической среды программирования </w:t>
      </w:r>
      <w:proofErr w:type="spellStart"/>
      <w:r w:rsidRPr="00C04C67">
        <w:rPr>
          <w:rStyle w:val="c16"/>
          <w:rFonts w:eastAsia="Arial Unicode MS"/>
          <w:color w:val="000000"/>
          <w:sz w:val="28"/>
          <w:szCs w:val="28"/>
        </w:rPr>
        <w:t>Robolab</w:t>
      </w:r>
      <w:proofErr w:type="spellEnd"/>
      <w:r w:rsidRPr="00C04C67">
        <w:rPr>
          <w:rStyle w:val="c16"/>
          <w:rFonts w:eastAsia="Arial Unicode MS"/>
          <w:color w:val="000000"/>
          <w:sz w:val="28"/>
          <w:szCs w:val="28"/>
        </w:rPr>
        <w:t xml:space="preserve"> 2.9 </w:t>
      </w:r>
      <w:proofErr w:type="spellStart"/>
      <w:r w:rsidRPr="00C04C67">
        <w:rPr>
          <w:rStyle w:val="c16"/>
          <w:rFonts w:eastAsia="Arial Unicode MS"/>
          <w:color w:val="000000"/>
          <w:sz w:val="28"/>
          <w:szCs w:val="28"/>
        </w:rPr>
        <w:t>Rus</w:t>
      </w:r>
      <w:proofErr w:type="spellEnd"/>
      <w:r w:rsidRPr="00C04C67">
        <w:rPr>
          <w:rStyle w:val="c16"/>
          <w:rFonts w:eastAsia="Arial Unicode MS"/>
          <w:color w:val="000000"/>
          <w:sz w:val="28"/>
          <w:szCs w:val="28"/>
        </w:rPr>
        <w:t xml:space="preserve"> (PC) 440(МБ)</w:t>
      </w:r>
    </w:p>
    <w:p w:rsidR="005E1560" w:rsidRPr="00C04C67" w:rsidRDefault="002C54BC" w:rsidP="005E1560">
      <w:pPr>
        <w:numPr>
          <w:ilvl w:val="0"/>
          <w:numId w:val="44"/>
        </w:numPr>
        <w:shd w:val="clear" w:color="auto" w:fill="FFFFFF"/>
        <w:spacing w:after="0" w:line="240" w:lineRule="auto"/>
        <w:ind w:left="0" w:firstLine="900"/>
        <w:rPr>
          <w:rFonts w:ascii="Times New Roman" w:hAnsi="Times New Roman" w:cs="Times New Roman"/>
          <w:color w:val="000000"/>
          <w:sz w:val="28"/>
          <w:szCs w:val="28"/>
        </w:rPr>
      </w:pPr>
      <w:hyperlink r:id="rId7" w:history="1">
        <w:r w:rsidR="005E1560" w:rsidRPr="00C04C67">
          <w:rPr>
            <w:rStyle w:val="a7"/>
            <w:rFonts w:ascii="Times New Roman" w:hAnsi="Times New Roman" w:cs="Times New Roman"/>
            <w:sz w:val="28"/>
            <w:szCs w:val="28"/>
          </w:rPr>
          <w:t>MINDSTORMS_NXT_2_RUS</w:t>
        </w:r>
      </w:hyperlink>
    </w:p>
    <w:p w:rsidR="005E1560" w:rsidRPr="00C04C67" w:rsidRDefault="005E1560" w:rsidP="005E1560">
      <w:pPr>
        <w:pStyle w:val="c3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proofErr w:type="gramStart"/>
      <w:r w:rsidRPr="00C04C67">
        <w:rPr>
          <w:rStyle w:val="c16"/>
          <w:rFonts w:eastAsia="Arial Unicode MS"/>
          <w:color w:val="000000"/>
          <w:sz w:val="28"/>
          <w:szCs w:val="28"/>
          <w:shd w:val="clear" w:color="auto" w:fill="FFFFFF"/>
        </w:rPr>
        <w:t>То</w:t>
      </w:r>
      <w:proofErr w:type="gramEnd"/>
      <w:r w:rsidRPr="00C04C67">
        <w:rPr>
          <w:rStyle w:val="c16"/>
          <w:rFonts w:eastAsia="Arial Unicode MS"/>
          <w:color w:val="000000"/>
          <w:sz w:val="28"/>
          <w:szCs w:val="28"/>
          <w:shd w:val="clear" w:color="auto" w:fill="FFFFFF"/>
        </w:rPr>
        <w:t>rrent</w:t>
      </w:r>
      <w:proofErr w:type="spellEnd"/>
      <w:r w:rsidRPr="00C04C67">
        <w:rPr>
          <w:rStyle w:val="c16"/>
          <w:rFonts w:eastAsia="Arial Unicode MS"/>
          <w:color w:val="000000"/>
          <w:sz w:val="28"/>
          <w:szCs w:val="28"/>
          <w:shd w:val="clear" w:color="auto" w:fill="FFFFFF"/>
        </w:rPr>
        <w:t xml:space="preserve"> файл на загрузку образа диска графической среды программирования MINDSTORMS NXT 2.0 (RUS) (430МБ)</w:t>
      </w:r>
    </w:p>
    <w:p w:rsidR="005E1560" w:rsidRPr="00C04C67" w:rsidRDefault="002C54BC" w:rsidP="005E1560">
      <w:pPr>
        <w:numPr>
          <w:ilvl w:val="0"/>
          <w:numId w:val="45"/>
        </w:numPr>
        <w:shd w:val="clear" w:color="auto" w:fill="FFFFFF"/>
        <w:spacing w:after="0" w:line="240" w:lineRule="auto"/>
        <w:ind w:left="0" w:firstLine="900"/>
        <w:rPr>
          <w:rFonts w:ascii="Times New Roman" w:hAnsi="Times New Roman" w:cs="Times New Roman"/>
          <w:color w:val="000000"/>
          <w:sz w:val="28"/>
          <w:szCs w:val="28"/>
        </w:rPr>
      </w:pPr>
      <w:hyperlink r:id="rId8" w:history="1">
        <w:r w:rsidR="005E1560" w:rsidRPr="00C04C67">
          <w:rPr>
            <w:rStyle w:val="a7"/>
            <w:rFonts w:ascii="Times New Roman" w:hAnsi="Times New Roman" w:cs="Times New Roman"/>
            <w:sz w:val="28"/>
            <w:szCs w:val="28"/>
          </w:rPr>
          <w:t>MINDSTORMS NXT 2.0</w:t>
        </w:r>
      </w:hyperlink>
    </w:p>
    <w:p w:rsidR="005E1560" w:rsidRPr="00C04C67" w:rsidRDefault="005E1560" w:rsidP="005E1560">
      <w:pPr>
        <w:pStyle w:val="c3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proofErr w:type="gramStart"/>
      <w:r w:rsidRPr="00C04C67">
        <w:rPr>
          <w:rStyle w:val="c16"/>
          <w:rFonts w:eastAsia="Arial Unicode MS"/>
          <w:color w:val="000000"/>
          <w:sz w:val="28"/>
          <w:szCs w:val="28"/>
          <w:shd w:val="clear" w:color="auto" w:fill="FFFFFF"/>
        </w:rPr>
        <w:t>То</w:t>
      </w:r>
      <w:proofErr w:type="gramEnd"/>
      <w:r w:rsidRPr="00C04C67">
        <w:rPr>
          <w:rStyle w:val="c16"/>
          <w:rFonts w:eastAsia="Arial Unicode MS"/>
          <w:color w:val="000000"/>
          <w:sz w:val="28"/>
          <w:szCs w:val="28"/>
          <w:shd w:val="clear" w:color="auto" w:fill="FFFFFF"/>
        </w:rPr>
        <w:t>rrent</w:t>
      </w:r>
      <w:proofErr w:type="spellEnd"/>
      <w:r w:rsidRPr="00C04C67">
        <w:rPr>
          <w:rStyle w:val="c16"/>
          <w:rFonts w:eastAsia="Arial Unicode MS"/>
          <w:color w:val="000000"/>
          <w:sz w:val="28"/>
          <w:szCs w:val="28"/>
          <w:shd w:val="clear" w:color="auto" w:fill="FFFFFF"/>
        </w:rPr>
        <w:t xml:space="preserve"> файл на загрузку образа диска графической среды программирования </w:t>
      </w:r>
      <w:r w:rsidRPr="00C04C67">
        <w:rPr>
          <w:rStyle w:val="c16"/>
          <w:rFonts w:eastAsia="Arial Unicode MS"/>
          <w:color w:val="000000"/>
          <w:sz w:val="28"/>
          <w:szCs w:val="28"/>
        </w:rPr>
        <w:t>MINDSTORMS NXT 2.0 (ENG) (641МБ)</w:t>
      </w:r>
    </w:p>
    <w:p w:rsidR="005E1560" w:rsidRPr="00C04C67" w:rsidRDefault="005E1560" w:rsidP="005E1560">
      <w:pPr>
        <w:numPr>
          <w:ilvl w:val="0"/>
          <w:numId w:val="46"/>
        </w:numPr>
        <w:shd w:val="clear" w:color="auto" w:fill="FFFFFF"/>
        <w:spacing w:after="0" w:line="240" w:lineRule="auto"/>
        <w:ind w:left="0" w:firstLine="900"/>
        <w:rPr>
          <w:rFonts w:ascii="Times New Roman" w:hAnsi="Times New Roman" w:cs="Times New Roman"/>
          <w:color w:val="000000"/>
          <w:sz w:val="28"/>
          <w:szCs w:val="28"/>
        </w:rPr>
      </w:pPr>
      <w:r w:rsidRPr="00C04C67">
        <w:rPr>
          <w:rStyle w:val="c16"/>
          <w:rFonts w:ascii="Times New Roman" w:hAnsi="Times New Roman" w:cs="Times New Roman"/>
          <w:color w:val="000000"/>
          <w:sz w:val="28"/>
          <w:szCs w:val="28"/>
        </w:rPr>
        <w:t> </w:t>
      </w:r>
      <w:hyperlink r:id="rId9" w:history="1">
        <w:r w:rsidRPr="00C04C67">
          <w:rPr>
            <w:rStyle w:val="a7"/>
            <w:rFonts w:ascii="Times New Roman" w:hAnsi="Times New Roman" w:cs="Times New Roman"/>
            <w:sz w:val="28"/>
            <w:szCs w:val="28"/>
          </w:rPr>
          <w:t xml:space="preserve">NI </w:t>
        </w:r>
        <w:proofErr w:type="spellStart"/>
        <w:r w:rsidRPr="00C04C67">
          <w:rPr>
            <w:rStyle w:val="a7"/>
            <w:rFonts w:ascii="Times New Roman" w:hAnsi="Times New Roman" w:cs="Times New Roman"/>
            <w:sz w:val="28"/>
            <w:szCs w:val="28"/>
          </w:rPr>
          <w:t>LabView</w:t>
        </w:r>
        <w:proofErr w:type="spellEnd"/>
        <w:r w:rsidRPr="00C04C67">
          <w:rPr>
            <w:rStyle w:val="a7"/>
            <w:rFonts w:ascii="Times New Roman" w:hAnsi="Times New Roman" w:cs="Times New Roman"/>
            <w:sz w:val="28"/>
            <w:szCs w:val="28"/>
          </w:rPr>
          <w:t xml:space="preserve"> 2012 </w:t>
        </w:r>
        <w:proofErr w:type="spellStart"/>
        <w:r w:rsidRPr="00C04C67">
          <w:rPr>
            <w:rStyle w:val="a7"/>
            <w:rFonts w:ascii="Times New Roman" w:hAnsi="Times New Roman" w:cs="Times New Roman"/>
            <w:sz w:val="28"/>
            <w:szCs w:val="28"/>
          </w:rPr>
          <w:t>torrents</w:t>
        </w:r>
        <w:proofErr w:type="spellEnd"/>
      </w:hyperlink>
    </w:p>
    <w:p w:rsidR="005E1560" w:rsidRPr="00C04C67" w:rsidRDefault="005E1560" w:rsidP="005E1560">
      <w:pPr>
        <w:pStyle w:val="c3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proofErr w:type="gramStart"/>
      <w:r w:rsidRPr="00C04C67">
        <w:rPr>
          <w:rStyle w:val="c16"/>
          <w:rFonts w:eastAsia="Arial Unicode MS"/>
          <w:color w:val="000000"/>
          <w:sz w:val="28"/>
          <w:szCs w:val="28"/>
          <w:shd w:val="clear" w:color="auto" w:fill="FFFFFF"/>
        </w:rPr>
        <w:t>То</w:t>
      </w:r>
      <w:proofErr w:type="gramEnd"/>
      <w:r w:rsidRPr="00C04C67">
        <w:rPr>
          <w:rStyle w:val="c16"/>
          <w:rFonts w:eastAsia="Arial Unicode MS"/>
          <w:color w:val="000000"/>
          <w:sz w:val="28"/>
          <w:szCs w:val="28"/>
          <w:shd w:val="clear" w:color="auto" w:fill="FFFFFF"/>
        </w:rPr>
        <w:t>rrent</w:t>
      </w:r>
      <w:proofErr w:type="spellEnd"/>
      <w:r w:rsidRPr="00C04C67">
        <w:rPr>
          <w:rStyle w:val="c16"/>
          <w:rFonts w:eastAsia="Arial Unicode MS"/>
          <w:color w:val="000000"/>
          <w:sz w:val="28"/>
          <w:szCs w:val="28"/>
          <w:shd w:val="clear" w:color="auto" w:fill="FFFFFF"/>
        </w:rPr>
        <w:t xml:space="preserve"> файл на загрузку полного набора дисков входящих в графическую среду программирования </w:t>
      </w:r>
      <w:proofErr w:type="spellStart"/>
      <w:r w:rsidRPr="00C04C67">
        <w:rPr>
          <w:rStyle w:val="c16"/>
          <w:rFonts w:eastAsia="Arial Unicode MS"/>
          <w:color w:val="000000"/>
          <w:sz w:val="28"/>
          <w:szCs w:val="28"/>
          <w:shd w:val="clear" w:color="auto" w:fill="FFFFFF"/>
        </w:rPr>
        <w:t>LabView</w:t>
      </w:r>
      <w:proofErr w:type="spellEnd"/>
      <w:r w:rsidRPr="00C04C67">
        <w:rPr>
          <w:rStyle w:val="c16"/>
          <w:rFonts w:eastAsia="Arial Unicode MS"/>
          <w:color w:val="000000"/>
          <w:sz w:val="28"/>
          <w:szCs w:val="28"/>
          <w:shd w:val="clear" w:color="auto" w:fill="FFFFFF"/>
        </w:rPr>
        <w:t xml:space="preserve"> 2012 для 32-bit и 64-bit версии ОС. (44.5ГБ)</w:t>
      </w:r>
    </w:p>
    <w:p w:rsidR="005E1560" w:rsidRPr="00C04C67" w:rsidRDefault="002C54BC" w:rsidP="005E1560">
      <w:pPr>
        <w:numPr>
          <w:ilvl w:val="0"/>
          <w:numId w:val="47"/>
        </w:numPr>
        <w:shd w:val="clear" w:color="auto" w:fill="FFFFFF"/>
        <w:spacing w:after="0" w:line="240" w:lineRule="auto"/>
        <w:ind w:left="0" w:firstLine="900"/>
        <w:rPr>
          <w:rFonts w:ascii="Times New Roman" w:hAnsi="Times New Roman" w:cs="Times New Roman"/>
          <w:color w:val="000000"/>
          <w:sz w:val="28"/>
          <w:szCs w:val="28"/>
        </w:rPr>
      </w:pPr>
      <w:hyperlink r:id="rId10" w:history="1">
        <w:proofErr w:type="spellStart"/>
        <w:r w:rsidR="005E1560" w:rsidRPr="00C04C67">
          <w:rPr>
            <w:rStyle w:val="a7"/>
            <w:rFonts w:ascii="Times New Roman" w:hAnsi="Times New Roman" w:cs="Times New Roman"/>
            <w:sz w:val="28"/>
            <w:szCs w:val="28"/>
          </w:rPr>
          <w:t>LabView</w:t>
        </w:r>
        <w:proofErr w:type="spellEnd"/>
        <w:r w:rsidR="005E1560" w:rsidRPr="00C04C67">
          <w:rPr>
            <w:rStyle w:val="a7"/>
            <w:rFonts w:ascii="Times New Roman" w:hAnsi="Times New Roman" w:cs="Times New Roman"/>
            <w:sz w:val="28"/>
            <w:szCs w:val="28"/>
          </w:rPr>
          <w:t xml:space="preserve"> 2012</w:t>
        </w:r>
      </w:hyperlink>
    </w:p>
    <w:p w:rsidR="005E1560" w:rsidRPr="00C04C67" w:rsidRDefault="005E1560" w:rsidP="005E1560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proofErr w:type="gramStart"/>
      <w:r w:rsidRPr="00C04C67">
        <w:rPr>
          <w:rStyle w:val="c16"/>
          <w:rFonts w:eastAsia="Arial Unicode MS"/>
          <w:color w:val="000000"/>
          <w:sz w:val="28"/>
          <w:szCs w:val="28"/>
        </w:rPr>
        <w:t>То</w:t>
      </w:r>
      <w:proofErr w:type="gramEnd"/>
      <w:r w:rsidRPr="00C04C67">
        <w:rPr>
          <w:rStyle w:val="c16"/>
          <w:rFonts w:eastAsia="Arial Unicode MS"/>
          <w:color w:val="000000"/>
          <w:sz w:val="28"/>
          <w:szCs w:val="28"/>
        </w:rPr>
        <w:t>rrent</w:t>
      </w:r>
      <w:proofErr w:type="spellEnd"/>
      <w:r w:rsidRPr="00C04C67">
        <w:rPr>
          <w:rStyle w:val="c16"/>
          <w:rFonts w:eastAsia="Arial Unicode MS"/>
          <w:color w:val="000000"/>
          <w:sz w:val="28"/>
          <w:szCs w:val="28"/>
        </w:rPr>
        <w:t xml:space="preserve"> файл на загрузку графической среды программирования для 32-bit и 64-bit версии ОС. (2.72ГБ)</w:t>
      </w:r>
    </w:p>
    <w:p w:rsidR="005E1560" w:rsidRPr="00C04C67" w:rsidRDefault="002C54BC" w:rsidP="005E1560">
      <w:pPr>
        <w:numPr>
          <w:ilvl w:val="0"/>
          <w:numId w:val="49"/>
        </w:numPr>
        <w:shd w:val="clear" w:color="auto" w:fill="FFFFFF"/>
        <w:spacing w:after="0" w:line="240" w:lineRule="auto"/>
        <w:ind w:left="0" w:firstLine="900"/>
        <w:rPr>
          <w:rFonts w:ascii="Times New Roman" w:hAnsi="Times New Roman" w:cs="Times New Roman"/>
          <w:color w:val="000000"/>
          <w:sz w:val="28"/>
          <w:szCs w:val="28"/>
        </w:rPr>
      </w:pPr>
      <w:hyperlink r:id="rId11" w:history="1">
        <w:r w:rsidR="005E1560" w:rsidRPr="00C04C67">
          <w:rPr>
            <w:rStyle w:val="a7"/>
            <w:rFonts w:ascii="Times New Roman" w:hAnsi="Times New Roman" w:cs="Times New Roman"/>
            <w:sz w:val="28"/>
            <w:szCs w:val="28"/>
          </w:rPr>
          <w:t>Плакаты с названиями деталей и схемы размещения</w:t>
        </w:r>
      </w:hyperlink>
    </w:p>
    <w:p w:rsidR="005E1560" w:rsidRPr="00C04C67" w:rsidRDefault="005E1560" w:rsidP="005E1560">
      <w:pPr>
        <w:pStyle w:val="c3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04C67">
        <w:rPr>
          <w:rStyle w:val="c16"/>
          <w:rFonts w:eastAsia="Arial Unicode MS"/>
          <w:color w:val="000000"/>
          <w:sz w:val="28"/>
          <w:szCs w:val="28"/>
        </w:rPr>
        <w:t>Графические файлы с изображением деталей с названиями, а так же удобные схемы размещения для конструкторов 8547 и 9695</w:t>
      </w:r>
    </w:p>
    <w:p w:rsidR="005E1560" w:rsidRPr="00C04C67" w:rsidRDefault="002C54BC" w:rsidP="005E1560">
      <w:pPr>
        <w:numPr>
          <w:ilvl w:val="0"/>
          <w:numId w:val="50"/>
        </w:numPr>
        <w:shd w:val="clear" w:color="auto" w:fill="FFFFFF"/>
        <w:spacing w:after="0" w:line="240" w:lineRule="auto"/>
        <w:ind w:left="0" w:firstLine="900"/>
        <w:rPr>
          <w:rFonts w:ascii="Times New Roman" w:hAnsi="Times New Roman" w:cs="Times New Roman"/>
          <w:color w:val="000000"/>
          <w:sz w:val="28"/>
          <w:szCs w:val="28"/>
        </w:rPr>
      </w:pPr>
      <w:hyperlink r:id="rId12" w:history="1">
        <w:r w:rsidR="005E1560" w:rsidRPr="00C04C67">
          <w:rPr>
            <w:rStyle w:val="a7"/>
            <w:rFonts w:ascii="Times New Roman" w:hAnsi="Times New Roman" w:cs="Times New Roman"/>
            <w:sz w:val="28"/>
            <w:szCs w:val="28"/>
          </w:rPr>
          <w:t xml:space="preserve">Название деталей конструктора </w:t>
        </w:r>
        <w:proofErr w:type="spellStart"/>
        <w:r w:rsidR="005E1560" w:rsidRPr="00C04C67">
          <w:rPr>
            <w:rStyle w:val="a7"/>
            <w:rFonts w:ascii="Times New Roman" w:hAnsi="Times New Roman" w:cs="Times New Roman"/>
            <w:sz w:val="28"/>
            <w:szCs w:val="28"/>
          </w:rPr>
          <w:t>лего</w:t>
        </w:r>
        <w:proofErr w:type="spellEnd"/>
        <w:r w:rsidR="005E1560" w:rsidRPr="00C04C67">
          <w:rPr>
            <w:rStyle w:val="a7"/>
            <w:rFonts w:ascii="Times New Roman" w:hAnsi="Times New Roman" w:cs="Times New Roman"/>
            <w:sz w:val="28"/>
            <w:szCs w:val="28"/>
          </w:rPr>
          <w:t xml:space="preserve"> набора </w:t>
        </w:r>
        <w:proofErr w:type="spellStart"/>
        <w:r w:rsidR="005E1560" w:rsidRPr="00C04C67">
          <w:rPr>
            <w:rStyle w:val="a7"/>
            <w:rFonts w:ascii="Times New Roman" w:hAnsi="Times New Roman" w:cs="Times New Roman"/>
            <w:sz w:val="28"/>
            <w:szCs w:val="28"/>
          </w:rPr>
          <w:t>перворобот</w:t>
        </w:r>
        <w:proofErr w:type="spellEnd"/>
      </w:hyperlink>
    </w:p>
    <w:p w:rsidR="005E1560" w:rsidRPr="00C04C67" w:rsidRDefault="005E1560" w:rsidP="005E1560">
      <w:pPr>
        <w:pStyle w:val="c3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04C67">
        <w:rPr>
          <w:rStyle w:val="c16"/>
          <w:rFonts w:eastAsia="Arial Unicode MS"/>
          <w:color w:val="000000"/>
          <w:sz w:val="28"/>
          <w:szCs w:val="28"/>
        </w:rPr>
        <w:t xml:space="preserve">Полный перечень деталей конструктора </w:t>
      </w:r>
      <w:proofErr w:type="spellStart"/>
      <w:r w:rsidRPr="00C04C67">
        <w:rPr>
          <w:rStyle w:val="c16"/>
          <w:rFonts w:eastAsia="Arial Unicode MS"/>
          <w:color w:val="000000"/>
          <w:sz w:val="28"/>
          <w:szCs w:val="28"/>
        </w:rPr>
        <w:t>lego</w:t>
      </w:r>
      <w:proofErr w:type="spellEnd"/>
      <w:r w:rsidRPr="00C04C67">
        <w:rPr>
          <w:rStyle w:val="c16"/>
          <w:rFonts w:eastAsia="Arial Unicode MS"/>
          <w:color w:val="000000"/>
          <w:sz w:val="28"/>
          <w:szCs w:val="28"/>
        </w:rPr>
        <w:t xml:space="preserve"> 9797 и 9695 упорядоченных по категориям</w:t>
      </w:r>
    </w:p>
    <w:p w:rsidR="005E1560" w:rsidRPr="00C04C67" w:rsidRDefault="005E1560" w:rsidP="00F50D6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D600B" w:rsidRPr="00C04C67" w:rsidRDefault="00AD600B" w:rsidP="00AD600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C04C67">
        <w:rPr>
          <w:rFonts w:ascii="Times New Roman" w:eastAsia="Calibri" w:hAnsi="Times New Roman" w:cs="Times New Roman"/>
          <w:b/>
          <w:sz w:val="28"/>
          <w:szCs w:val="28"/>
        </w:rPr>
        <w:t>Метериально</w:t>
      </w:r>
      <w:proofErr w:type="gramStart"/>
      <w:r w:rsidRPr="00C04C67">
        <w:rPr>
          <w:rFonts w:ascii="Times New Roman" w:eastAsia="Calibri" w:hAnsi="Times New Roman" w:cs="Times New Roman"/>
          <w:b/>
          <w:sz w:val="28"/>
          <w:szCs w:val="28"/>
        </w:rPr>
        <w:t>е</w:t>
      </w:r>
      <w:proofErr w:type="spellEnd"/>
      <w:r w:rsidR="00EB0AD2" w:rsidRPr="00C04C67">
        <w:rPr>
          <w:rFonts w:ascii="Times New Roman" w:eastAsia="Calibri" w:hAnsi="Times New Roman" w:cs="Times New Roman"/>
          <w:b/>
          <w:sz w:val="28"/>
          <w:szCs w:val="28"/>
        </w:rPr>
        <w:t>-</w:t>
      </w:r>
      <w:proofErr w:type="gramEnd"/>
      <w:r w:rsidR="00EB0AD2" w:rsidRPr="00C04C67">
        <w:rPr>
          <w:rFonts w:ascii="Times New Roman" w:eastAsia="Calibri" w:hAnsi="Times New Roman" w:cs="Times New Roman"/>
          <w:b/>
          <w:sz w:val="28"/>
          <w:szCs w:val="28"/>
        </w:rPr>
        <w:t xml:space="preserve"> техническое обеспеч</w:t>
      </w:r>
      <w:r w:rsidRPr="00C04C67">
        <w:rPr>
          <w:rFonts w:ascii="Times New Roman" w:eastAsia="Calibri" w:hAnsi="Times New Roman" w:cs="Times New Roman"/>
          <w:b/>
          <w:sz w:val="28"/>
          <w:szCs w:val="28"/>
        </w:rPr>
        <w:t>ение.</w:t>
      </w:r>
    </w:p>
    <w:p w:rsidR="00AD600B" w:rsidRPr="00486170" w:rsidRDefault="00AD600B" w:rsidP="00AD600B">
      <w:pPr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6170">
        <w:rPr>
          <w:rFonts w:ascii="Times New Roman" w:eastAsia="Calibri" w:hAnsi="Times New Roman" w:cs="Times New Roman"/>
          <w:sz w:val="28"/>
          <w:szCs w:val="28"/>
        </w:rPr>
        <w:t>Цифровое оборудование: проектор, АРМ учителя, компьютерный класс.</w:t>
      </w:r>
    </w:p>
    <w:p w:rsidR="00AD600B" w:rsidRPr="00486170" w:rsidRDefault="00AD600B" w:rsidP="00AD600B">
      <w:pPr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486170">
        <w:rPr>
          <w:rFonts w:ascii="Times New Roman" w:eastAsia="Calibri" w:hAnsi="Times New Roman" w:cs="Times New Roman"/>
          <w:sz w:val="28"/>
          <w:szCs w:val="28"/>
        </w:rPr>
        <w:t xml:space="preserve">Конструкторы  </w:t>
      </w:r>
      <w:r w:rsidRPr="0048617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LEGO </w:t>
      </w:r>
      <w:proofErr w:type="spellStart"/>
      <w:r w:rsidRPr="0048617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Education</w:t>
      </w:r>
      <w:proofErr w:type="spellEnd"/>
      <w:r w:rsidRPr="0048617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: «Транспортные службы» </w:t>
      </w:r>
      <w:r w:rsidRPr="00486170">
        <w:rPr>
          <w:rFonts w:ascii="Times New Roman" w:eastAsia="Calibri" w:hAnsi="Times New Roman" w:cs="Times New Roman"/>
          <w:sz w:val="28"/>
          <w:szCs w:val="28"/>
        </w:rPr>
        <w:t xml:space="preserve"> набор № </w:t>
      </w:r>
      <w:r w:rsidRPr="0048617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9321, «Первые механизмы» набор №9656; «Робототехника» набор </w:t>
      </w:r>
      <w:proofErr w:type="spellStart"/>
      <w:r w:rsidRPr="0048617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WeDo</w:t>
      </w:r>
      <w:proofErr w:type="spellEnd"/>
      <w:r w:rsidRPr="0048617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№9580 </w:t>
      </w:r>
      <w:proofErr w:type="gramStart"/>
      <w:r w:rsidRPr="0048617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</w:t>
      </w:r>
      <w:proofErr w:type="gramEnd"/>
      <w:r w:rsidRPr="0048617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ПО.</w:t>
      </w:r>
    </w:p>
    <w:p w:rsidR="00AD600B" w:rsidRPr="00486170" w:rsidRDefault="00AD600B" w:rsidP="00AD600B">
      <w:pPr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6170">
        <w:rPr>
          <w:rFonts w:ascii="Times New Roman" w:eastAsia="Calibri" w:hAnsi="Times New Roman" w:cs="Times New Roman"/>
          <w:sz w:val="28"/>
          <w:szCs w:val="28"/>
        </w:rPr>
        <w:t>Цифровые разработки педагога к урокам (презентации, сайты, тесты и т.д.).</w:t>
      </w:r>
    </w:p>
    <w:p w:rsidR="00AD600B" w:rsidRPr="00486170" w:rsidRDefault="00AD600B" w:rsidP="00AD600B">
      <w:pPr>
        <w:numPr>
          <w:ilvl w:val="0"/>
          <w:numId w:val="24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6170">
        <w:rPr>
          <w:rFonts w:ascii="Times New Roman" w:eastAsia="Calibri" w:hAnsi="Times New Roman" w:cs="Times New Roman"/>
          <w:sz w:val="28"/>
          <w:szCs w:val="28"/>
        </w:rPr>
        <w:t>, физики.</w:t>
      </w:r>
    </w:p>
    <w:p w:rsidR="00AD600B" w:rsidRPr="00486170" w:rsidRDefault="00AD600B" w:rsidP="00AD600B">
      <w:pPr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6170">
        <w:rPr>
          <w:rFonts w:ascii="Times New Roman" w:eastAsia="Calibri" w:hAnsi="Times New Roman" w:cs="Times New Roman"/>
          <w:sz w:val="28"/>
          <w:szCs w:val="28"/>
        </w:rPr>
        <w:t>Цифровое оборудование: проектор, АРМ учителя, компьютерный класс.</w:t>
      </w:r>
    </w:p>
    <w:p w:rsidR="00AD600B" w:rsidRPr="00486170" w:rsidRDefault="00AD600B" w:rsidP="00AD600B">
      <w:pPr>
        <w:numPr>
          <w:ilvl w:val="0"/>
          <w:numId w:val="18"/>
        </w:numPr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86170">
        <w:rPr>
          <w:rFonts w:ascii="Times New Roman" w:eastAsia="Calibri" w:hAnsi="Times New Roman" w:cs="Times New Roman"/>
          <w:sz w:val="28"/>
          <w:szCs w:val="28"/>
        </w:rPr>
        <w:lastRenderedPageBreak/>
        <w:t>Конструкторы  "</w:t>
      </w:r>
      <w:r w:rsidRPr="0048617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486170">
        <w:rPr>
          <w:rFonts w:ascii="Times New Roman" w:eastAsia="Calibri" w:hAnsi="Times New Roman" w:cs="Times New Roman"/>
          <w:sz w:val="28"/>
          <w:szCs w:val="28"/>
        </w:rPr>
        <w:t>Перворобот</w:t>
      </w:r>
      <w:proofErr w:type="spellEnd"/>
      <w:r w:rsidRPr="00486170">
        <w:rPr>
          <w:rFonts w:ascii="Times New Roman" w:eastAsia="Calibri" w:hAnsi="Times New Roman" w:cs="Times New Roman"/>
          <w:sz w:val="28"/>
          <w:szCs w:val="28"/>
        </w:rPr>
        <w:t xml:space="preserve"> NXT 9797, L</w:t>
      </w:r>
      <w:r w:rsidRPr="00486170">
        <w:rPr>
          <w:rFonts w:ascii="Times New Roman" w:eastAsia="Calibri" w:hAnsi="Times New Roman" w:cs="Times New Roman"/>
          <w:sz w:val="28"/>
          <w:szCs w:val="28"/>
          <w:lang w:val="en-US"/>
        </w:rPr>
        <w:t>ego</w:t>
      </w:r>
      <w:r w:rsidRPr="0048617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86170">
        <w:rPr>
          <w:rFonts w:ascii="Times New Roman" w:eastAsia="Calibri" w:hAnsi="Times New Roman" w:cs="Times New Roman"/>
          <w:sz w:val="28"/>
          <w:szCs w:val="28"/>
        </w:rPr>
        <w:t>Mindstorm</w:t>
      </w:r>
      <w:proofErr w:type="spellEnd"/>
      <w:r w:rsidRPr="00486170">
        <w:rPr>
          <w:rFonts w:ascii="Times New Roman" w:eastAsia="Calibri" w:hAnsi="Times New Roman" w:cs="Times New Roman"/>
          <w:sz w:val="28"/>
          <w:szCs w:val="28"/>
        </w:rPr>
        <w:t xml:space="preserve"> NXT 2.0 версии 8547</w:t>
      </w:r>
      <w:r w:rsidRPr="0048617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486170">
        <w:rPr>
          <w:rFonts w:ascii="Times New Roman" w:eastAsia="Calibri" w:hAnsi="Times New Roman" w:cs="Times New Roman"/>
          <w:sz w:val="28"/>
          <w:szCs w:val="28"/>
        </w:rPr>
        <w:t>с программным обеспечением к ним.</w:t>
      </w:r>
    </w:p>
    <w:p w:rsidR="00AD600B" w:rsidRPr="00486170" w:rsidRDefault="00AD600B" w:rsidP="00AD600B">
      <w:pPr>
        <w:numPr>
          <w:ilvl w:val="0"/>
          <w:numId w:val="18"/>
        </w:numPr>
        <w:spacing w:after="0" w:line="240" w:lineRule="auto"/>
        <w:ind w:left="284" w:hanging="284"/>
        <w:rPr>
          <w:rFonts w:ascii="Times New Roman" w:eastAsia="Calibri" w:hAnsi="Times New Roman" w:cs="Times New Roman"/>
          <w:sz w:val="28"/>
          <w:szCs w:val="28"/>
        </w:rPr>
      </w:pPr>
      <w:r w:rsidRPr="00486170">
        <w:rPr>
          <w:rFonts w:ascii="Times New Roman" w:eastAsia="Calibri" w:hAnsi="Times New Roman" w:cs="Times New Roman"/>
          <w:sz w:val="28"/>
          <w:szCs w:val="28"/>
        </w:rPr>
        <w:t>Цифровые разработки педагога к урокам (презентации, сайты, тесты и т.д.).</w:t>
      </w:r>
    </w:p>
    <w:p w:rsidR="00AD600B" w:rsidRPr="00486170" w:rsidRDefault="00AD600B" w:rsidP="00AD600B">
      <w:pPr>
        <w:spacing w:after="0" w:line="240" w:lineRule="auto"/>
        <w:ind w:left="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86170">
        <w:rPr>
          <w:rFonts w:ascii="Times New Roman" w:eastAsia="Calibri" w:hAnsi="Times New Roman" w:cs="Times New Roman"/>
          <w:b/>
          <w:sz w:val="28"/>
          <w:szCs w:val="28"/>
        </w:rPr>
        <w:t>Список литературы.</w:t>
      </w:r>
    </w:p>
    <w:p w:rsidR="00AD600B" w:rsidRPr="00486170" w:rsidRDefault="00AD600B" w:rsidP="00AD600B">
      <w:pPr>
        <w:numPr>
          <w:ilvl w:val="0"/>
          <w:numId w:val="8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486170">
        <w:rPr>
          <w:rFonts w:ascii="Times New Roman" w:hAnsi="Times New Roman" w:cs="Times New Roman"/>
          <w:sz w:val="28"/>
          <w:szCs w:val="28"/>
        </w:rPr>
        <w:t xml:space="preserve">Копосов Д.Г. Первый шаг в робототехнику: практикум для 5-6 классов. – М.:БИНОМ. Лаборатория знаний, 2012. – 286с.: ил. </w:t>
      </w:r>
      <w:r w:rsidRPr="00486170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486170">
        <w:rPr>
          <w:rFonts w:ascii="Times New Roman" w:hAnsi="Times New Roman" w:cs="Times New Roman"/>
          <w:sz w:val="28"/>
          <w:szCs w:val="28"/>
        </w:rPr>
        <w:t xml:space="preserve"> 978-5-9963-2544-5</w:t>
      </w:r>
    </w:p>
    <w:p w:rsidR="00AD600B" w:rsidRPr="00486170" w:rsidRDefault="00AD600B" w:rsidP="00AD600B">
      <w:pPr>
        <w:numPr>
          <w:ilvl w:val="0"/>
          <w:numId w:val="8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486170">
        <w:rPr>
          <w:rFonts w:ascii="Times New Roman" w:hAnsi="Times New Roman" w:cs="Times New Roman"/>
          <w:sz w:val="28"/>
          <w:szCs w:val="28"/>
        </w:rPr>
        <w:t xml:space="preserve">Копосов Д.Г. Первый шаг в робототехнику: рабочая тетрадь для 5-6 классов. – М.:БИНОМ. Лаборатория знаний, 2012. – 87с. </w:t>
      </w:r>
      <w:r w:rsidRPr="00486170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486170">
        <w:rPr>
          <w:rFonts w:ascii="Times New Roman" w:hAnsi="Times New Roman" w:cs="Times New Roman"/>
          <w:sz w:val="28"/>
          <w:szCs w:val="28"/>
        </w:rPr>
        <w:t xml:space="preserve"> 978-5-9963-0545-2</w:t>
      </w:r>
    </w:p>
    <w:p w:rsidR="00AD600B" w:rsidRPr="00486170" w:rsidRDefault="00AD600B" w:rsidP="00AD600B">
      <w:pPr>
        <w:numPr>
          <w:ilvl w:val="0"/>
          <w:numId w:val="8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6170">
        <w:rPr>
          <w:rFonts w:ascii="Times New Roman" w:hAnsi="Times New Roman" w:cs="Times New Roman"/>
          <w:sz w:val="28"/>
          <w:szCs w:val="28"/>
        </w:rPr>
        <w:t>Злаказов</w:t>
      </w:r>
      <w:proofErr w:type="spellEnd"/>
      <w:r w:rsidRPr="00486170">
        <w:rPr>
          <w:rFonts w:ascii="Times New Roman" w:hAnsi="Times New Roman" w:cs="Times New Roman"/>
          <w:sz w:val="28"/>
          <w:szCs w:val="28"/>
        </w:rPr>
        <w:t xml:space="preserve"> А.С. Уроки </w:t>
      </w:r>
      <w:proofErr w:type="spellStart"/>
      <w:r w:rsidRPr="00486170">
        <w:rPr>
          <w:rFonts w:ascii="Times New Roman" w:hAnsi="Times New Roman" w:cs="Times New Roman"/>
          <w:sz w:val="28"/>
          <w:szCs w:val="28"/>
        </w:rPr>
        <w:t>Лего-конструирования</w:t>
      </w:r>
      <w:proofErr w:type="spellEnd"/>
      <w:r w:rsidRPr="00486170">
        <w:rPr>
          <w:rFonts w:ascii="Times New Roman" w:hAnsi="Times New Roman" w:cs="Times New Roman"/>
          <w:sz w:val="28"/>
          <w:szCs w:val="28"/>
        </w:rPr>
        <w:t xml:space="preserve"> в школе: методическое пособие. – М.: БИНОМ. Лаборатория знаний, 2011. – 120с.: ил. </w:t>
      </w:r>
      <w:r w:rsidRPr="00486170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486170">
        <w:rPr>
          <w:rFonts w:ascii="Times New Roman" w:hAnsi="Times New Roman" w:cs="Times New Roman"/>
          <w:sz w:val="28"/>
          <w:szCs w:val="28"/>
        </w:rPr>
        <w:t xml:space="preserve"> 978-5-9963-0272-7</w:t>
      </w:r>
    </w:p>
    <w:p w:rsidR="00AD600B" w:rsidRPr="00486170" w:rsidRDefault="00AD600B" w:rsidP="00AD600B">
      <w:pPr>
        <w:numPr>
          <w:ilvl w:val="0"/>
          <w:numId w:val="8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486170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48617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86170">
        <w:rPr>
          <w:rFonts w:ascii="Times New Roman" w:hAnsi="Times New Roman" w:cs="Times New Roman"/>
          <w:sz w:val="28"/>
          <w:szCs w:val="28"/>
        </w:rPr>
        <w:t>ПервоРобот</w:t>
      </w:r>
      <w:proofErr w:type="spellEnd"/>
      <w:r w:rsidRPr="00486170">
        <w:rPr>
          <w:rFonts w:ascii="Times New Roman" w:hAnsi="Times New Roman" w:cs="Times New Roman"/>
          <w:sz w:val="28"/>
          <w:szCs w:val="28"/>
        </w:rPr>
        <w:t xml:space="preserve"> L</w:t>
      </w:r>
      <w:r w:rsidRPr="00486170">
        <w:rPr>
          <w:rFonts w:ascii="Times New Roman" w:hAnsi="Times New Roman" w:cs="Times New Roman"/>
          <w:sz w:val="28"/>
          <w:szCs w:val="28"/>
          <w:lang w:val="en-US"/>
        </w:rPr>
        <w:t>ego</w:t>
      </w:r>
      <w:r w:rsidRPr="004861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6170">
        <w:rPr>
          <w:rFonts w:ascii="Times New Roman" w:hAnsi="Times New Roman" w:cs="Times New Roman"/>
          <w:sz w:val="28"/>
          <w:szCs w:val="28"/>
        </w:rPr>
        <w:t>WeDo</w:t>
      </w:r>
      <w:proofErr w:type="spellEnd"/>
      <w:r w:rsidRPr="00486170">
        <w:rPr>
          <w:rFonts w:ascii="Times New Roman" w:hAnsi="Times New Roman" w:cs="Times New Roman"/>
          <w:sz w:val="28"/>
          <w:szCs w:val="28"/>
        </w:rPr>
        <w:t>. Книга для учителя.</w:t>
      </w:r>
    </w:p>
    <w:p w:rsidR="00AD600B" w:rsidRPr="00486170" w:rsidRDefault="00AD600B" w:rsidP="00AD600B">
      <w:pPr>
        <w:numPr>
          <w:ilvl w:val="0"/>
          <w:numId w:val="9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486170">
        <w:rPr>
          <w:rFonts w:ascii="Times New Roman" w:hAnsi="Times New Roman" w:cs="Times New Roman"/>
          <w:sz w:val="28"/>
          <w:szCs w:val="28"/>
        </w:rPr>
        <w:t xml:space="preserve">Автоматизированные устройства. </w:t>
      </w:r>
      <w:proofErr w:type="spellStart"/>
      <w:r w:rsidRPr="00486170">
        <w:rPr>
          <w:rFonts w:ascii="Times New Roman" w:hAnsi="Times New Roman" w:cs="Times New Roman"/>
          <w:sz w:val="28"/>
          <w:szCs w:val="28"/>
        </w:rPr>
        <w:t>ПервоРобот</w:t>
      </w:r>
      <w:proofErr w:type="spellEnd"/>
      <w:r w:rsidRPr="00486170">
        <w:rPr>
          <w:rFonts w:ascii="Times New Roman" w:hAnsi="Times New Roman" w:cs="Times New Roman"/>
          <w:sz w:val="28"/>
          <w:szCs w:val="28"/>
        </w:rPr>
        <w:t xml:space="preserve">. Книга для учителя. </w:t>
      </w:r>
      <w:r w:rsidRPr="00486170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486170">
        <w:rPr>
          <w:rFonts w:ascii="Times New Roman" w:hAnsi="Times New Roman" w:cs="Times New Roman"/>
          <w:sz w:val="28"/>
          <w:szCs w:val="28"/>
        </w:rPr>
        <w:t xml:space="preserve"> </w:t>
      </w:r>
      <w:r w:rsidRPr="00486170">
        <w:rPr>
          <w:rFonts w:ascii="Times New Roman" w:hAnsi="Times New Roman" w:cs="Times New Roman"/>
          <w:sz w:val="28"/>
          <w:szCs w:val="28"/>
          <w:lang w:val="en-US"/>
        </w:rPr>
        <w:t>Group</w:t>
      </w:r>
      <w:r w:rsidRPr="00486170">
        <w:rPr>
          <w:rFonts w:ascii="Times New Roman" w:hAnsi="Times New Roman" w:cs="Times New Roman"/>
          <w:sz w:val="28"/>
          <w:szCs w:val="28"/>
        </w:rPr>
        <w:t xml:space="preserve">, перевод ИНТ, - 134 </w:t>
      </w:r>
      <w:proofErr w:type="gramStart"/>
      <w:r w:rsidRPr="00486170">
        <w:rPr>
          <w:rFonts w:ascii="Times New Roman" w:hAnsi="Times New Roman" w:cs="Times New Roman"/>
          <w:sz w:val="28"/>
          <w:szCs w:val="28"/>
        </w:rPr>
        <w:t>с.,</w:t>
      </w:r>
      <w:proofErr w:type="gramEnd"/>
      <w:r w:rsidRPr="00486170">
        <w:rPr>
          <w:rFonts w:ascii="Times New Roman" w:hAnsi="Times New Roman" w:cs="Times New Roman"/>
          <w:sz w:val="28"/>
          <w:szCs w:val="28"/>
        </w:rPr>
        <w:t xml:space="preserve"> ил.</w:t>
      </w:r>
    </w:p>
    <w:p w:rsidR="00AD600B" w:rsidRPr="00486170" w:rsidRDefault="00AD600B" w:rsidP="00AD600B">
      <w:pPr>
        <w:numPr>
          <w:ilvl w:val="0"/>
          <w:numId w:val="9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486170">
        <w:rPr>
          <w:rFonts w:ascii="Times New Roman" w:hAnsi="Times New Roman" w:cs="Times New Roman"/>
          <w:sz w:val="28"/>
          <w:szCs w:val="28"/>
        </w:rPr>
        <w:t xml:space="preserve">Индустрия развлечений. </w:t>
      </w:r>
      <w:proofErr w:type="spellStart"/>
      <w:r w:rsidRPr="00486170">
        <w:rPr>
          <w:rFonts w:ascii="Times New Roman" w:hAnsi="Times New Roman" w:cs="Times New Roman"/>
          <w:sz w:val="28"/>
          <w:szCs w:val="28"/>
        </w:rPr>
        <w:t>ПервоРобот</w:t>
      </w:r>
      <w:proofErr w:type="spellEnd"/>
      <w:r w:rsidRPr="00486170">
        <w:rPr>
          <w:rFonts w:ascii="Times New Roman" w:hAnsi="Times New Roman" w:cs="Times New Roman"/>
          <w:sz w:val="28"/>
          <w:szCs w:val="28"/>
        </w:rPr>
        <w:t xml:space="preserve">. Книга для учителя и сборник проектов. </w:t>
      </w:r>
      <w:r w:rsidRPr="00486170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486170">
        <w:rPr>
          <w:rFonts w:ascii="Times New Roman" w:hAnsi="Times New Roman" w:cs="Times New Roman"/>
          <w:sz w:val="28"/>
          <w:szCs w:val="28"/>
        </w:rPr>
        <w:t xml:space="preserve"> </w:t>
      </w:r>
      <w:r w:rsidRPr="00486170">
        <w:rPr>
          <w:rFonts w:ascii="Times New Roman" w:hAnsi="Times New Roman" w:cs="Times New Roman"/>
          <w:sz w:val="28"/>
          <w:szCs w:val="28"/>
          <w:lang w:val="en-US"/>
        </w:rPr>
        <w:t>Group</w:t>
      </w:r>
      <w:r w:rsidRPr="00486170">
        <w:rPr>
          <w:rFonts w:ascii="Times New Roman" w:hAnsi="Times New Roman" w:cs="Times New Roman"/>
          <w:sz w:val="28"/>
          <w:szCs w:val="28"/>
        </w:rPr>
        <w:t xml:space="preserve">, перевод ИНТ, - 87 </w:t>
      </w:r>
      <w:proofErr w:type="gramStart"/>
      <w:r w:rsidRPr="00486170">
        <w:rPr>
          <w:rFonts w:ascii="Times New Roman" w:hAnsi="Times New Roman" w:cs="Times New Roman"/>
          <w:sz w:val="28"/>
          <w:szCs w:val="28"/>
        </w:rPr>
        <w:t>с.,</w:t>
      </w:r>
      <w:proofErr w:type="gramEnd"/>
      <w:r w:rsidRPr="00486170">
        <w:rPr>
          <w:rFonts w:ascii="Times New Roman" w:hAnsi="Times New Roman" w:cs="Times New Roman"/>
          <w:sz w:val="28"/>
          <w:szCs w:val="28"/>
        </w:rPr>
        <w:t xml:space="preserve"> ил.</w:t>
      </w:r>
    </w:p>
    <w:p w:rsidR="00AD600B" w:rsidRPr="00486170" w:rsidRDefault="00AD600B" w:rsidP="00AD60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D600B" w:rsidRPr="00486170" w:rsidRDefault="00AD600B" w:rsidP="00AD60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D600B" w:rsidRPr="00486170" w:rsidRDefault="00AD600B" w:rsidP="00AD60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D600B" w:rsidRPr="00486170" w:rsidRDefault="00AD600B" w:rsidP="00AD60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534B2" w:rsidRPr="00486170" w:rsidRDefault="00F534B2" w:rsidP="00AD60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534B2" w:rsidRPr="00486170" w:rsidRDefault="00F534B2" w:rsidP="00AD60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534B2" w:rsidRPr="00486170" w:rsidRDefault="00F534B2" w:rsidP="00AD60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534B2" w:rsidRPr="00486170" w:rsidRDefault="00F534B2" w:rsidP="00AD60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534B2" w:rsidRPr="00486170" w:rsidRDefault="00F534B2" w:rsidP="00AD60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534B2" w:rsidRPr="00486170" w:rsidRDefault="00F534B2" w:rsidP="00AD60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534B2" w:rsidRPr="00486170" w:rsidRDefault="00F534B2" w:rsidP="00AD60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534B2" w:rsidRPr="00486170" w:rsidRDefault="00F534B2" w:rsidP="00AD60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534B2" w:rsidRDefault="00F534B2" w:rsidP="00AD60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6170" w:rsidRDefault="00486170" w:rsidP="00AD60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6170" w:rsidRDefault="00486170" w:rsidP="00AD60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6170" w:rsidRDefault="00486170" w:rsidP="00AD60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6170" w:rsidRDefault="00486170" w:rsidP="00AD60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6170" w:rsidRDefault="00486170" w:rsidP="00AD60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6170" w:rsidRDefault="00486170" w:rsidP="00AD60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6170" w:rsidRDefault="00486170" w:rsidP="00AD60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6170" w:rsidRDefault="00486170" w:rsidP="00AD60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6170" w:rsidRDefault="00486170" w:rsidP="00AD60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6170" w:rsidRDefault="00486170" w:rsidP="00AD60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6170" w:rsidRDefault="00486170" w:rsidP="00AD60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6170" w:rsidRDefault="00486170" w:rsidP="00AD60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6170" w:rsidRDefault="00486170" w:rsidP="00AD60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6170" w:rsidRDefault="00486170" w:rsidP="00AD60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6170" w:rsidRDefault="00486170" w:rsidP="00AD60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6170" w:rsidRDefault="00486170" w:rsidP="00AD60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6170" w:rsidRDefault="00486170" w:rsidP="00AD60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6170" w:rsidRDefault="00486170" w:rsidP="00AD60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6170" w:rsidRDefault="00486170" w:rsidP="00AD60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6170" w:rsidRDefault="00486170" w:rsidP="00AD60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6170" w:rsidRDefault="00486170" w:rsidP="00AD60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6170" w:rsidRDefault="00486170" w:rsidP="00AD60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6170" w:rsidRDefault="00486170" w:rsidP="00AD60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6170" w:rsidRDefault="00486170" w:rsidP="00AD60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6170" w:rsidRDefault="00486170" w:rsidP="00AD60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6170" w:rsidRDefault="00486170" w:rsidP="00AD60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6170" w:rsidRDefault="00486170" w:rsidP="00AD60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6170" w:rsidRDefault="00486170" w:rsidP="00AD60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86170" w:rsidRPr="00486170" w:rsidRDefault="00486170" w:rsidP="00AD60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534B2" w:rsidRPr="00486170" w:rsidRDefault="00F534B2" w:rsidP="00AD60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D600B" w:rsidRPr="00486170" w:rsidRDefault="00AD600B" w:rsidP="00AD600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Приложение 1</w:t>
      </w:r>
    </w:p>
    <w:p w:rsidR="00AD600B" w:rsidRPr="00486170" w:rsidRDefault="00AD600B" w:rsidP="00AD60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Оценочные материалы.</w:t>
      </w:r>
    </w:p>
    <w:p w:rsidR="00F534B2" w:rsidRPr="00486170" w:rsidRDefault="00F534B2" w:rsidP="00AD60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48617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Тестирование</w:t>
      </w:r>
    </w:p>
    <w:p w:rsidR="00F534B2" w:rsidRPr="00486170" w:rsidRDefault="00F534B2" w:rsidP="00F534B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86170">
        <w:rPr>
          <w:sz w:val="28"/>
          <w:szCs w:val="28"/>
        </w:rPr>
        <w:t>Ф.И.__________________________________________________________</w:t>
      </w:r>
    </w:p>
    <w:p w:rsidR="00F534B2" w:rsidRPr="00486170" w:rsidRDefault="00F534B2" w:rsidP="00F534B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534B2" w:rsidRPr="00486170" w:rsidRDefault="00F534B2" w:rsidP="00F534B2">
      <w:pPr>
        <w:pStyle w:val="a6"/>
        <w:shd w:val="clear" w:color="auto" w:fill="FFFFFF"/>
        <w:spacing w:before="0" w:beforeAutospacing="0" w:after="0" w:afterAutospacing="0"/>
        <w:rPr>
          <w:color w:val="auto"/>
          <w:sz w:val="28"/>
          <w:szCs w:val="28"/>
        </w:rPr>
      </w:pPr>
      <w:r w:rsidRPr="00486170">
        <w:rPr>
          <w:b/>
          <w:bCs/>
          <w:color w:val="auto"/>
          <w:sz w:val="28"/>
          <w:szCs w:val="28"/>
        </w:rPr>
        <w:t>1) Робототехника - это ...</w:t>
      </w:r>
    </w:p>
    <w:p w:rsidR="00F534B2" w:rsidRPr="00486170" w:rsidRDefault="00F534B2" w:rsidP="00F534B2">
      <w:pPr>
        <w:pStyle w:val="a6"/>
        <w:shd w:val="clear" w:color="auto" w:fill="FFFFFF"/>
        <w:spacing w:before="0" w:beforeAutospacing="0" w:after="0" w:afterAutospacing="0"/>
        <w:rPr>
          <w:color w:val="auto"/>
          <w:sz w:val="28"/>
          <w:szCs w:val="28"/>
        </w:rPr>
      </w:pPr>
      <w:r w:rsidRPr="00486170">
        <w:rPr>
          <w:color w:val="auto"/>
          <w:sz w:val="28"/>
          <w:szCs w:val="28"/>
        </w:rPr>
        <w:t>а) раздел физики, наука, изучающая движение материальных тел и взаимодействие между ними.</w:t>
      </w:r>
    </w:p>
    <w:p w:rsidR="00F534B2" w:rsidRPr="00486170" w:rsidRDefault="00F534B2" w:rsidP="00F534B2">
      <w:pPr>
        <w:pStyle w:val="a6"/>
        <w:shd w:val="clear" w:color="auto" w:fill="FFFFFF"/>
        <w:spacing w:before="0" w:beforeAutospacing="0" w:after="0" w:afterAutospacing="0"/>
        <w:rPr>
          <w:color w:val="auto"/>
          <w:sz w:val="28"/>
          <w:szCs w:val="28"/>
        </w:rPr>
      </w:pPr>
      <w:r w:rsidRPr="00486170">
        <w:rPr>
          <w:color w:val="auto"/>
          <w:sz w:val="28"/>
          <w:szCs w:val="28"/>
        </w:rPr>
        <w:t>б) прикладная наука, занимающаяся разработкой автоматизированных технических систем и являющаяся важнейшей технической основой интенсификации производства.</w:t>
      </w:r>
    </w:p>
    <w:p w:rsidR="00F534B2" w:rsidRPr="00486170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0" w:author="Unknown"/>
          <w:color w:val="auto"/>
          <w:sz w:val="28"/>
          <w:szCs w:val="28"/>
        </w:rPr>
      </w:pPr>
      <w:ins w:id="1" w:author="Unknown">
        <w:r w:rsidRPr="00486170">
          <w:rPr>
            <w:color w:val="auto"/>
            <w:sz w:val="28"/>
            <w:szCs w:val="28"/>
          </w:rPr>
          <w:t>в) наука о методах и процессах сбора, хранения, обработки, передачи, анализа и оценки информации с применением компьютерных технологий, обеспечивающих возможность её использования для принятия решений.</w:t>
        </w:r>
      </w:ins>
    </w:p>
    <w:p w:rsidR="00F534B2" w:rsidRPr="00486170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2" w:author="Unknown"/>
          <w:color w:val="auto"/>
          <w:sz w:val="28"/>
          <w:szCs w:val="28"/>
        </w:rPr>
      </w:pPr>
    </w:p>
    <w:p w:rsidR="00F534B2" w:rsidRPr="00486170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3" w:author="Unknown"/>
          <w:color w:val="auto"/>
          <w:sz w:val="28"/>
          <w:szCs w:val="28"/>
        </w:rPr>
      </w:pPr>
      <w:ins w:id="4" w:author="Unknown">
        <w:r w:rsidRPr="00486170">
          <w:rPr>
            <w:b/>
            <w:bCs/>
            <w:color w:val="auto"/>
            <w:sz w:val="28"/>
            <w:szCs w:val="28"/>
          </w:rPr>
          <w:t>2) Датчик цвета – это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5" w:author="Unknown"/>
          <w:color w:val="auto"/>
          <w:sz w:val="28"/>
          <w:szCs w:val="28"/>
        </w:rPr>
      </w:pPr>
      <w:ins w:id="6" w:author="Unknown">
        <w:r w:rsidRPr="00F534B2">
          <w:rPr>
            <w:color w:val="auto"/>
            <w:sz w:val="28"/>
            <w:szCs w:val="28"/>
          </w:rPr>
          <w:t>а) это аналоговый датчик, который может определять, когда красная кнопка датчика нажата, а когда отпущена.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7" w:author="Unknown"/>
          <w:color w:val="auto"/>
          <w:sz w:val="28"/>
          <w:szCs w:val="28"/>
        </w:rPr>
      </w:pPr>
      <w:ins w:id="8" w:author="Unknown">
        <w:r w:rsidRPr="00F534B2">
          <w:rPr>
            <w:color w:val="auto"/>
            <w:sz w:val="28"/>
            <w:szCs w:val="28"/>
          </w:rPr>
          <w:t>б) это цифровой датчик, который обнаруживает вращательное движение по одной оси.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9" w:author="Unknown"/>
          <w:color w:val="auto"/>
          <w:sz w:val="28"/>
          <w:szCs w:val="28"/>
        </w:rPr>
      </w:pPr>
      <w:ins w:id="10" w:author="Unknown">
        <w:r w:rsidRPr="00F534B2">
          <w:rPr>
            <w:color w:val="auto"/>
            <w:sz w:val="28"/>
            <w:szCs w:val="28"/>
          </w:rPr>
          <w:t>в) это цифровой датчик, который может обнаруживать инфракрасный цвет, отраженный от сплошных объектов.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11" w:author="Unknown"/>
          <w:color w:val="auto"/>
          <w:sz w:val="28"/>
          <w:szCs w:val="28"/>
        </w:rPr>
      </w:pPr>
      <w:ins w:id="12" w:author="Unknown">
        <w:r w:rsidRPr="00F534B2">
          <w:rPr>
            <w:color w:val="auto"/>
            <w:sz w:val="28"/>
            <w:szCs w:val="28"/>
          </w:rPr>
          <w:t>г) это цифровой датчик, который может определять цвет или яркость света.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13" w:author="Unknown"/>
          <w:color w:val="auto"/>
          <w:sz w:val="28"/>
          <w:szCs w:val="28"/>
        </w:rPr>
      </w:pPr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14" w:author="Unknown"/>
          <w:color w:val="auto"/>
          <w:sz w:val="28"/>
          <w:szCs w:val="28"/>
        </w:rPr>
      </w:pPr>
      <w:ins w:id="15" w:author="Unknown">
        <w:r w:rsidRPr="00F534B2">
          <w:rPr>
            <w:b/>
            <w:bCs/>
            <w:color w:val="auto"/>
            <w:sz w:val="28"/>
            <w:szCs w:val="28"/>
          </w:rPr>
          <w:t>3) Какое количество цветов заложено в контроллер EV3?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16" w:author="Unknown"/>
          <w:color w:val="auto"/>
          <w:sz w:val="28"/>
          <w:szCs w:val="28"/>
        </w:rPr>
      </w:pPr>
      <w:ins w:id="17" w:author="Unknown">
        <w:r w:rsidRPr="00F534B2">
          <w:rPr>
            <w:color w:val="auto"/>
            <w:sz w:val="28"/>
            <w:szCs w:val="28"/>
          </w:rPr>
          <w:t>а) 8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18" w:author="Unknown"/>
          <w:color w:val="auto"/>
          <w:sz w:val="28"/>
          <w:szCs w:val="28"/>
        </w:rPr>
      </w:pPr>
      <w:ins w:id="19" w:author="Unknown">
        <w:r w:rsidRPr="00F534B2">
          <w:rPr>
            <w:color w:val="auto"/>
            <w:sz w:val="28"/>
            <w:szCs w:val="28"/>
          </w:rPr>
          <w:t>б) 32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20" w:author="Unknown"/>
          <w:color w:val="auto"/>
          <w:sz w:val="28"/>
          <w:szCs w:val="28"/>
        </w:rPr>
      </w:pPr>
      <w:ins w:id="21" w:author="Unknown">
        <w:r w:rsidRPr="00F534B2">
          <w:rPr>
            <w:color w:val="auto"/>
            <w:sz w:val="28"/>
            <w:szCs w:val="28"/>
          </w:rPr>
          <w:lastRenderedPageBreak/>
          <w:t>в) 7</w:t>
        </w:r>
        <w:r w:rsidRPr="00F534B2">
          <w:rPr>
            <w:color w:val="auto"/>
            <w:sz w:val="28"/>
            <w:szCs w:val="28"/>
          </w:rPr>
          <w:br/>
          <w:t>г)10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22" w:author="Unknown"/>
          <w:color w:val="auto"/>
          <w:sz w:val="28"/>
          <w:szCs w:val="28"/>
        </w:rPr>
      </w:pPr>
      <w:ins w:id="23" w:author="Unknown">
        <w:r w:rsidRPr="00F534B2">
          <w:rPr>
            <w:color w:val="auto"/>
            <w:sz w:val="28"/>
            <w:szCs w:val="28"/>
          </w:rPr>
          <w:br/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24" w:author="Unknown"/>
          <w:color w:val="auto"/>
          <w:sz w:val="28"/>
          <w:szCs w:val="28"/>
        </w:rPr>
      </w:pPr>
      <w:ins w:id="25" w:author="Unknown">
        <w:r w:rsidRPr="00F534B2">
          <w:rPr>
            <w:b/>
            <w:bCs/>
            <w:color w:val="auto"/>
            <w:sz w:val="28"/>
            <w:szCs w:val="28"/>
          </w:rPr>
          <w:t>4) Датчик касания подключается к модулю EV3 через порт….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26" w:author="Unknown"/>
          <w:color w:val="auto"/>
          <w:sz w:val="28"/>
          <w:szCs w:val="28"/>
        </w:rPr>
      </w:pPr>
      <w:ins w:id="27" w:author="Unknown">
        <w:r w:rsidRPr="00F534B2">
          <w:rPr>
            <w:color w:val="auto"/>
            <w:sz w:val="28"/>
            <w:szCs w:val="28"/>
          </w:rPr>
          <w:t>а) А12C34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28" w:author="Unknown"/>
          <w:color w:val="auto"/>
          <w:sz w:val="28"/>
          <w:szCs w:val="28"/>
        </w:rPr>
      </w:pPr>
      <w:ins w:id="29" w:author="Unknown">
        <w:r w:rsidRPr="00F534B2">
          <w:rPr>
            <w:color w:val="auto"/>
            <w:sz w:val="28"/>
            <w:szCs w:val="28"/>
          </w:rPr>
          <w:t>б) B123CD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30" w:author="Unknown"/>
          <w:color w:val="auto"/>
          <w:sz w:val="28"/>
          <w:szCs w:val="28"/>
        </w:rPr>
      </w:pPr>
      <w:ins w:id="31" w:author="Unknown">
        <w:r w:rsidRPr="00F534B2">
          <w:rPr>
            <w:color w:val="auto"/>
            <w:sz w:val="28"/>
            <w:szCs w:val="28"/>
          </w:rPr>
          <w:t>в) CAF12E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32" w:author="Unknown"/>
          <w:color w:val="auto"/>
          <w:sz w:val="28"/>
          <w:szCs w:val="28"/>
        </w:rPr>
      </w:pPr>
      <w:ins w:id="33" w:author="Unknown">
        <w:r w:rsidRPr="00F534B2">
          <w:rPr>
            <w:color w:val="auto"/>
            <w:sz w:val="28"/>
            <w:szCs w:val="28"/>
          </w:rPr>
          <w:t>г) DCBA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34" w:author="Unknown"/>
          <w:color w:val="auto"/>
          <w:sz w:val="28"/>
          <w:szCs w:val="28"/>
        </w:rPr>
      </w:pPr>
      <w:proofErr w:type="spellStart"/>
      <w:ins w:id="35" w:author="Unknown">
        <w:r w:rsidRPr="00F534B2">
          <w:rPr>
            <w:color w:val="auto"/>
            <w:sz w:val="28"/>
            <w:szCs w:val="28"/>
          </w:rPr>
          <w:t>д</w:t>
        </w:r>
        <w:proofErr w:type="spellEnd"/>
        <w:r w:rsidRPr="00F534B2">
          <w:rPr>
            <w:color w:val="auto"/>
            <w:sz w:val="28"/>
            <w:szCs w:val="28"/>
          </w:rPr>
          <w:t>) 1234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36" w:author="Unknown"/>
          <w:color w:val="auto"/>
          <w:sz w:val="28"/>
          <w:szCs w:val="28"/>
        </w:rPr>
      </w:pPr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37" w:author="Unknown"/>
          <w:color w:val="auto"/>
          <w:sz w:val="28"/>
          <w:szCs w:val="28"/>
        </w:rPr>
      </w:pPr>
      <w:ins w:id="38" w:author="Unknown">
        <w:r w:rsidRPr="00F534B2">
          <w:rPr>
            <w:b/>
            <w:bCs/>
            <w:color w:val="auto"/>
            <w:sz w:val="28"/>
            <w:szCs w:val="28"/>
          </w:rPr>
          <w:t>5) Диапазон датчика температуры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39" w:author="Unknown"/>
          <w:color w:val="auto"/>
          <w:sz w:val="28"/>
          <w:szCs w:val="28"/>
        </w:rPr>
      </w:pPr>
      <w:ins w:id="40" w:author="Unknown">
        <w:r w:rsidRPr="00F534B2">
          <w:rPr>
            <w:color w:val="auto"/>
            <w:sz w:val="28"/>
            <w:szCs w:val="28"/>
          </w:rPr>
          <w:t>а) -20 – 120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41" w:author="Unknown"/>
          <w:color w:val="auto"/>
          <w:sz w:val="28"/>
          <w:szCs w:val="28"/>
        </w:rPr>
      </w:pPr>
      <w:ins w:id="42" w:author="Unknown">
        <w:r w:rsidRPr="00F534B2">
          <w:rPr>
            <w:color w:val="auto"/>
            <w:sz w:val="28"/>
            <w:szCs w:val="28"/>
          </w:rPr>
          <w:t>б) 20 – 100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43" w:author="Unknown"/>
          <w:color w:val="auto"/>
          <w:sz w:val="28"/>
          <w:szCs w:val="28"/>
        </w:rPr>
      </w:pPr>
      <w:ins w:id="44" w:author="Unknown">
        <w:r w:rsidRPr="00F534B2">
          <w:rPr>
            <w:color w:val="auto"/>
            <w:sz w:val="28"/>
            <w:szCs w:val="28"/>
          </w:rPr>
          <w:t>в) 0 – 80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45" w:author="Unknown"/>
          <w:color w:val="auto"/>
          <w:sz w:val="28"/>
          <w:szCs w:val="28"/>
        </w:rPr>
      </w:pPr>
      <w:ins w:id="46" w:author="Unknown">
        <w:r w:rsidRPr="00F534B2">
          <w:rPr>
            <w:color w:val="auto"/>
            <w:sz w:val="28"/>
            <w:szCs w:val="28"/>
          </w:rPr>
          <w:t>г) -50 – 50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47" w:author="Unknown"/>
          <w:color w:val="auto"/>
          <w:sz w:val="28"/>
          <w:szCs w:val="28"/>
        </w:rPr>
      </w:pPr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48" w:author="Unknown"/>
          <w:color w:val="auto"/>
          <w:sz w:val="28"/>
          <w:szCs w:val="28"/>
        </w:rPr>
      </w:pPr>
      <w:ins w:id="49" w:author="Unknown">
        <w:r w:rsidRPr="00F534B2">
          <w:rPr>
            <w:b/>
            <w:bCs/>
            <w:color w:val="auto"/>
            <w:sz w:val="28"/>
            <w:szCs w:val="28"/>
          </w:rPr>
          <w:t>6) Если вы создаете программы, когда модуль EV3 не подключен к компьютеру, программное обеспечение назначит моторам порты по умолчанию. К какому порту будет подключаться средний мотор?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50" w:author="Unknown"/>
          <w:color w:val="auto"/>
          <w:sz w:val="28"/>
          <w:szCs w:val="28"/>
        </w:rPr>
      </w:pPr>
      <w:ins w:id="51" w:author="Unknown">
        <w:r w:rsidRPr="00F534B2">
          <w:rPr>
            <w:color w:val="auto"/>
            <w:sz w:val="28"/>
            <w:szCs w:val="28"/>
          </w:rPr>
          <w:t>а) А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52" w:author="Unknown"/>
          <w:color w:val="auto"/>
          <w:sz w:val="28"/>
          <w:szCs w:val="28"/>
        </w:rPr>
      </w:pPr>
      <w:ins w:id="53" w:author="Unknown">
        <w:r w:rsidRPr="00F534B2">
          <w:rPr>
            <w:color w:val="auto"/>
            <w:sz w:val="28"/>
            <w:szCs w:val="28"/>
          </w:rPr>
          <w:t>б) B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54" w:author="Unknown"/>
          <w:color w:val="auto"/>
          <w:sz w:val="28"/>
          <w:szCs w:val="28"/>
        </w:rPr>
      </w:pPr>
      <w:ins w:id="55" w:author="Unknown">
        <w:r w:rsidRPr="00F534B2">
          <w:rPr>
            <w:color w:val="auto"/>
            <w:sz w:val="28"/>
            <w:szCs w:val="28"/>
          </w:rPr>
          <w:t>в) C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56" w:author="Unknown"/>
          <w:color w:val="auto"/>
          <w:sz w:val="28"/>
          <w:szCs w:val="28"/>
        </w:rPr>
      </w:pPr>
      <w:ins w:id="57" w:author="Unknown">
        <w:r w:rsidRPr="00F534B2">
          <w:rPr>
            <w:color w:val="auto"/>
            <w:sz w:val="28"/>
            <w:szCs w:val="28"/>
          </w:rPr>
          <w:t>г) D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58" w:author="Unknown"/>
          <w:color w:val="auto"/>
          <w:sz w:val="28"/>
          <w:szCs w:val="28"/>
        </w:rPr>
      </w:pPr>
      <w:ins w:id="59" w:author="Unknown">
        <w:r w:rsidRPr="00F534B2">
          <w:rPr>
            <w:b/>
            <w:bCs/>
            <w:color w:val="auto"/>
            <w:sz w:val="28"/>
            <w:szCs w:val="28"/>
          </w:rPr>
          <w:t>7) Какие действия будут выполняться при запуске этого участка программы?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60" w:author="Unknown"/>
          <w:color w:val="auto"/>
          <w:sz w:val="28"/>
          <w:szCs w:val="28"/>
        </w:rPr>
      </w:pPr>
      <w:ins w:id="61" w:author="Unknown">
        <w:r w:rsidRPr="00F534B2">
          <w:rPr>
            <w:color w:val="auto"/>
            <w:sz w:val="28"/>
            <w:szCs w:val="28"/>
          </w:rPr>
          <w:t>а) Обнаружение черты</w:t>
        </w:r>
      </w:ins>
      <w:r w:rsidRPr="00F534B2">
        <w:rPr>
          <w:noProof/>
          <w:color w:val="auto"/>
          <w:sz w:val="28"/>
          <w:szCs w:val="28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943225" cy="1104900"/>
            <wp:effectExtent l="19050" t="0" r="9525" b="0"/>
            <wp:wrapSquare wrapText="bothSides"/>
            <wp:docPr id="2" name="Рисунок 2" descr="hello_html_508aac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508aace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62" w:author="Unknown"/>
          <w:color w:val="auto"/>
          <w:sz w:val="28"/>
          <w:szCs w:val="28"/>
        </w:rPr>
      </w:pPr>
      <w:ins w:id="63" w:author="Unknown">
        <w:r w:rsidRPr="00F534B2">
          <w:rPr>
            <w:color w:val="auto"/>
            <w:sz w:val="28"/>
            <w:szCs w:val="28"/>
          </w:rPr>
          <w:t>б) Управление по звуку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64" w:author="Unknown"/>
          <w:color w:val="auto"/>
          <w:sz w:val="28"/>
          <w:szCs w:val="28"/>
        </w:rPr>
      </w:pPr>
      <w:ins w:id="65" w:author="Unknown">
        <w:r w:rsidRPr="00F534B2">
          <w:rPr>
            <w:color w:val="auto"/>
            <w:sz w:val="28"/>
            <w:szCs w:val="28"/>
          </w:rPr>
          <w:t>в) Определение расстояния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66" w:author="Unknown"/>
          <w:color w:val="auto"/>
          <w:sz w:val="28"/>
          <w:szCs w:val="28"/>
        </w:rPr>
      </w:pPr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67" w:author="Unknown"/>
          <w:color w:val="auto"/>
          <w:sz w:val="28"/>
          <w:szCs w:val="28"/>
        </w:rPr>
      </w:pPr>
      <w:ins w:id="68" w:author="Unknown">
        <w:r w:rsidRPr="00F534B2">
          <w:rPr>
            <w:b/>
            <w:bCs/>
            <w:color w:val="auto"/>
            <w:sz w:val="28"/>
            <w:szCs w:val="28"/>
          </w:rPr>
          <w:t>8) Что означает в робототехнике слово «терминатор»?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69" w:author="Unknown"/>
          <w:color w:val="auto"/>
          <w:sz w:val="28"/>
          <w:szCs w:val="28"/>
        </w:rPr>
      </w:pPr>
      <w:ins w:id="70" w:author="Unknown">
        <w:r w:rsidRPr="00F534B2">
          <w:rPr>
            <w:color w:val="auto"/>
            <w:sz w:val="28"/>
            <w:szCs w:val="28"/>
          </w:rPr>
          <w:t>а) имя робота из одноименного фильма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71" w:author="Unknown"/>
          <w:color w:val="auto"/>
          <w:sz w:val="28"/>
          <w:szCs w:val="28"/>
        </w:rPr>
      </w:pPr>
      <w:ins w:id="72" w:author="Unknown">
        <w:r w:rsidRPr="00F534B2">
          <w:rPr>
            <w:color w:val="auto"/>
            <w:sz w:val="28"/>
            <w:szCs w:val="28"/>
          </w:rPr>
          <w:t>б) границу между светлой и темной частью игрового поля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73" w:author="Unknown"/>
          <w:color w:val="auto"/>
          <w:sz w:val="28"/>
          <w:szCs w:val="28"/>
        </w:rPr>
      </w:pPr>
      <w:ins w:id="74" w:author="Unknown">
        <w:r w:rsidRPr="00F534B2">
          <w:rPr>
            <w:color w:val="auto"/>
            <w:sz w:val="28"/>
            <w:szCs w:val="28"/>
          </w:rPr>
          <w:t>в) поглотитель энергии (обычно резистор) на конце длинной линии, сопротивление которого равно волновому сопротивлению линии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75" w:author="Unknown"/>
          <w:color w:val="auto"/>
          <w:sz w:val="28"/>
          <w:szCs w:val="28"/>
        </w:rPr>
      </w:pPr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76" w:author="Unknown"/>
          <w:color w:val="auto"/>
          <w:sz w:val="28"/>
          <w:szCs w:val="28"/>
        </w:rPr>
      </w:pPr>
      <w:ins w:id="77" w:author="Unknown">
        <w:r w:rsidRPr="00F534B2">
          <w:rPr>
            <w:b/>
            <w:bCs/>
            <w:color w:val="auto"/>
            <w:sz w:val="28"/>
            <w:szCs w:val="28"/>
          </w:rPr>
          <w:t>9) Какими способами невозможно подключить модуль EV3 / NXT к компьютеру?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78" w:author="Unknown"/>
          <w:color w:val="auto"/>
          <w:sz w:val="28"/>
          <w:szCs w:val="28"/>
        </w:rPr>
      </w:pPr>
      <w:ins w:id="79" w:author="Unknown">
        <w:r w:rsidRPr="00F534B2">
          <w:rPr>
            <w:color w:val="auto"/>
            <w:sz w:val="28"/>
            <w:szCs w:val="28"/>
          </w:rPr>
          <w:t>а) USB кабель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80" w:author="Unknown"/>
          <w:color w:val="auto"/>
          <w:sz w:val="28"/>
          <w:szCs w:val="28"/>
        </w:rPr>
      </w:pPr>
      <w:ins w:id="81" w:author="Unknown">
        <w:r w:rsidRPr="00F534B2">
          <w:rPr>
            <w:color w:val="auto"/>
            <w:sz w:val="28"/>
            <w:szCs w:val="28"/>
          </w:rPr>
          <w:t>б) WI FI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82" w:author="Unknown"/>
          <w:color w:val="auto"/>
          <w:sz w:val="28"/>
          <w:szCs w:val="28"/>
        </w:rPr>
      </w:pPr>
      <w:ins w:id="83" w:author="Unknown">
        <w:r w:rsidRPr="00F534B2">
          <w:rPr>
            <w:color w:val="auto"/>
            <w:sz w:val="28"/>
            <w:szCs w:val="28"/>
          </w:rPr>
          <w:t xml:space="preserve">в) </w:t>
        </w:r>
        <w:proofErr w:type="spellStart"/>
        <w:r w:rsidRPr="00F534B2">
          <w:rPr>
            <w:color w:val="auto"/>
            <w:sz w:val="28"/>
            <w:szCs w:val="28"/>
          </w:rPr>
          <w:t>Bluetooth</w:t>
        </w:r>
        <w:proofErr w:type="spellEnd"/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84" w:author="Unknown"/>
          <w:color w:val="auto"/>
          <w:sz w:val="28"/>
          <w:szCs w:val="28"/>
        </w:rPr>
      </w:pPr>
      <w:ins w:id="85" w:author="Unknown">
        <w:r w:rsidRPr="00F534B2">
          <w:rPr>
            <w:color w:val="auto"/>
            <w:sz w:val="28"/>
            <w:szCs w:val="28"/>
          </w:rPr>
          <w:t xml:space="preserve">г) </w:t>
        </w:r>
        <w:proofErr w:type="spellStart"/>
        <w:r w:rsidRPr="00F534B2">
          <w:rPr>
            <w:color w:val="auto"/>
            <w:sz w:val="28"/>
            <w:szCs w:val="28"/>
          </w:rPr>
          <w:t>IrDA</w:t>
        </w:r>
        <w:proofErr w:type="spellEnd"/>
        <w:r w:rsidRPr="00F534B2">
          <w:rPr>
            <w:color w:val="auto"/>
            <w:sz w:val="28"/>
            <w:szCs w:val="28"/>
          </w:rPr>
          <w:t xml:space="preserve"> (ИК - порт)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86" w:author="Unknown"/>
          <w:color w:val="auto"/>
          <w:sz w:val="28"/>
          <w:szCs w:val="28"/>
        </w:rPr>
      </w:pPr>
      <w:ins w:id="87" w:author="Unknown">
        <w:r w:rsidRPr="00F534B2">
          <w:rPr>
            <w:b/>
            <w:bCs/>
            <w:color w:val="auto"/>
            <w:sz w:val="28"/>
            <w:szCs w:val="28"/>
          </w:rPr>
          <w:lastRenderedPageBreak/>
          <w:t>10) Как называется техническое устройство, выполняющее механические движения для преобразования </w:t>
        </w:r>
        <w:r w:rsidR="002C54BC" w:rsidRPr="00F534B2">
          <w:rPr>
            <w:b/>
            <w:bCs/>
            <w:color w:val="auto"/>
            <w:sz w:val="28"/>
            <w:szCs w:val="28"/>
          </w:rPr>
          <w:fldChar w:fldCharType="begin"/>
        </w:r>
        <w:r w:rsidRPr="00F534B2">
          <w:rPr>
            <w:b/>
            <w:bCs/>
            <w:color w:val="auto"/>
            <w:sz w:val="28"/>
            <w:szCs w:val="28"/>
          </w:rPr>
          <w:instrText xml:space="preserve"> HYPERLINK "https://infourok.ru/go.html?href=https%3A%2F%2Fru.wikipedia.org%2Fwiki%2F%D0%AD%D0%BD%D0%B5%D1%80%D0%B3%D0%B8%D1%8F" </w:instrText>
        </w:r>
        <w:r w:rsidR="002C54BC" w:rsidRPr="00F534B2">
          <w:rPr>
            <w:b/>
            <w:bCs/>
            <w:color w:val="auto"/>
            <w:sz w:val="28"/>
            <w:szCs w:val="28"/>
          </w:rPr>
          <w:fldChar w:fldCharType="separate"/>
        </w:r>
        <w:r w:rsidRPr="00F534B2">
          <w:rPr>
            <w:rStyle w:val="a7"/>
            <w:rFonts w:eastAsia="Arial Unicode MS"/>
            <w:b/>
            <w:bCs/>
            <w:color w:val="auto"/>
            <w:sz w:val="28"/>
            <w:szCs w:val="28"/>
          </w:rPr>
          <w:t>энергии</w:t>
        </w:r>
        <w:r w:rsidR="002C54BC" w:rsidRPr="00F534B2">
          <w:rPr>
            <w:b/>
            <w:bCs/>
            <w:color w:val="auto"/>
            <w:sz w:val="28"/>
            <w:szCs w:val="28"/>
          </w:rPr>
          <w:fldChar w:fldCharType="end"/>
        </w:r>
        <w:r w:rsidRPr="00F534B2">
          <w:rPr>
            <w:b/>
            <w:bCs/>
            <w:color w:val="auto"/>
            <w:sz w:val="28"/>
            <w:szCs w:val="28"/>
          </w:rPr>
          <w:t>, </w:t>
        </w:r>
        <w:r w:rsidR="002C54BC" w:rsidRPr="00F534B2">
          <w:rPr>
            <w:b/>
            <w:bCs/>
            <w:color w:val="auto"/>
            <w:sz w:val="28"/>
            <w:szCs w:val="28"/>
          </w:rPr>
          <w:fldChar w:fldCharType="begin"/>
        </w:r>
        <w:r w:rsidRPr="00F534B2">
          <w:rPr>
            <w:b/>
            <w:bCs/>
            <w:color w:val="auto"/>
            <w:sz w:val="28"/>
            <w:szCs w:val="28"/>
          </w:rPr>
          <w:instrText xml:space="preserve"> HYPERLINK "https://infourok.ru/go.html?href=https%3A%2F%2Fru.wikipedia.org%2Fwiki%2F%D0%9C%D0%B0%D1%82%D0%B5%D1%80%D0%B8%D0%B0%D0%BB" </w:instrText>
        </w:r>
        <w:r w:rsidR="002C54BC" w:rsidRPr="00F534B2">
          <w:rPr>
            <w:b/>
            <w:bCs/>
            <w:color w:val="auto"/>
            <w:sz w:val="28"/>
            <w:szCs w:val="28"/>
          </w:rPr>
          <w:fldChar w:fldCharType="separate"/>
        </w:r>
        <w:r w:rsidRPr="00F534B2">
          <w:rPr>
            <w:rStyle w:val="a7"/>
            <w:rFonts w:eastAsia="Arial Unicode MS"/>
            <w:b/>
            <w:bCs/>
            <w:color w:val="auto"/>
            <w:sz w:val="28"/>
            <w:szCs w:val="28"/>
          </w:rPr>
          <w:t>материалов</w:t>
        </w:r>
        <w:r w:rsidR="002C54BC" w:rsidRPr="00F534B2">
          <w:rPr>
            <w:b/>
            <w:bCs/>
            <w:color w:val="auto"/>
            <w:sz w:val="28"/>
            <w:szCs w:val="28"/>
          </w:rPr>
          <w:fldChar w:fldCharType="end"/>
        </w:r>
        <w:r w:rsidRPr="00F534B2">
          <w:rPr>
            <w:b/>
            <w:bCs/>
            <w:color w:val="auto"/>
            <w:sz w:val="28"/>
            <w:szCs w:val="28"/>
          </w:rPr>
          <w:t> и </w:t>
        </w:r>
        <w:r w:rsidR="002C54BC" w:rsidRPr="00F534B2">
          <w:rPr>
            <w:b/>
            <w:bCs/>
            <w:color w:val="auto"/>
            <w:sz w:val="28"/>
            <w:szCs w:val="28"/>
          </w:rPr>
          <w:fldChar w:fldCharType="begin"/>
        </w:r>
        <w:r w:rsidRPr="00F534B2">
          <w:rPr>
            <w:b/>
            <w:bCs/>
            <w:color w:val="auto"/>
            <w:sz w:val="28"/>
            <w:szCs w:val="28"/>
          </w:rPr>
          <w:instrText xml:space="preserve"> HYPERLINK "https://infourok.ru/go.html?href=https%3A%2F%2Fru.wikipedia.org%2Fwiki%2F%D0%98%D0%BD%D1%84%D0%BE%D1%80%D0%BC%D0%B0%D1%86%D0%B8%D1%8F" </w:instrText>
        </w:r>
        <w:r w:rsidR="002C54BC" w:rsidRPr="00F534B2">
          <w:rPr>
            <w:b/>
            <w:bCs/>
            <w:color w:val="auto"/>
            <w:sz w:val="28"/>
            <w:szCs w:val="28"/>
          </w:rPr>
          <w:fldChar w:fldCharType="separate"/>
        </w:r>
        <w:r w:rsidRPr="00F534B2">
          <w:rPr>
            <w:rStyle w:val="a7"/>
            <w:rFonts w:eastAsia="Arial Unicode MS"/>
            <w:b/>
            <w:bCs/>
            <w:color w:val="auto"/>
            <w:sz w:val="28"/>
            <w:szCs w:val="28"/>
          </w:rPr>
          <w:t>информации</w:t>
        </w:r>
        <w:r w:rsidR="002C54BC" w:rsidRPr="00F534B2">
          <w:rPr>
            <w:b/>
            <w:bCs/>
            <w:color w:val="auto"/>
            <w:sz w:val="28"/>
            <w:szCs w:val="28"/>
          </w:rPr>
          <w:fldChar w:fldCharType="end"/>
        </w:r>
        <w:r w:rsidRPr="00F534B2">
          <w:rPr>
            <w:b/>
            <w:bCs/>
            <w:color w:val="auto"/>
            <w:sz w:val="28"/>
            <w:szCs w:val="28"/>
          </w:rPr>
          <w:t>?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88" w:author="Unknown"/>
          <w:color w:val="auto"/>
          <w:sz w:val="28"/>
          <w:szCs w:val="28"/>
        </w:rPr>
      </w:pPr>
      <w:ins w:id="89" w:author="Unknown">
        <w:r w:rsidRPr="00F534B2">
          <w:rPr>
            <w:color w:val="auto"/>
            <w:sz w:val="28"/>
            <w:szCs w:val="28"/>
          </w:rPr>
          <w:t>а) машина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90" w:author="Unknown"/>
          <w:color w:val="auto"/>
          <w:sz w:val="28"/>
          <w:szCs w:val="28"/>
        </w:rPr>
      </w:pPr>
      <w:ins w:id="91" w:author="Unknown">
        <w:r w:rsidRPr="00F534B2">
          <w:rPr>
            <w:color w:val="auto"/>
            <w:sz w:val="28"/>
            <w:szCs w:val="28"/>
          </w:rPr>
          <w:t>б) механизм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92" w:author="Unknown"/>
          <w:color w:val="auto"/>
          <w:sz w:val="28"/>
          <w:szCs w:val="28"/>
        </w:rPr>
      </w:pPr>
      <w:ins w:id="93" w:author="Unknown">
        <w:r w:rsidRPr="00F534B2">
          <w:rPr>
            <w:color w:val="auto"/>
            <w:sz w:val="28"/>
            <w:szCs w:val="28"/>
          </w:rPr>
          <w:t>в) узел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94" w:author="Unknown"/>
          <w:color w:val="auto"/>
          <w:sz w:val="28"/>
          <w:szCs w:val="28"/>
        </w:rPr>
      </w:pPr>
      <w:ins w:id="95" w:author="Unknown">
        <w:r w:rsidRPr="00F534B2">
          <w:rPr>
            <w:color w:val="auto"/>
            <w:sz w:val="28"/>
            <w:szCs w:val="28"/>
          </w:rPr>
          <w:t>г) деталь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96" w:author="Unknown"/>
          <w:color w:val="auto"/>
          <w:sz w:val="28"/>
          <w:szCs w:val="28"/>
        </w:rPr>
      </w:pPr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97" w:author="Unknown"/>
          <w:color w:val="auto"/>
          <w:sz w:val="28"/>
          <w:szCs w:val="28"/>
        </w:rPr>
      </w:pPr>
      <w:ins w:id="98" w:author="Unknown">
        <w:r w:rsidRPr="00F534B2">
          <w:rPr>
            <w:b/>
            <w:bCs/>
            <w:color w:val="auto"/>
            <w:sz w:val="28"/>
            <w:szCs w:val="28"/>
          </w:rPr>
          <w:t>11) Укажите, какое из перечисленных устройств, подключенных к программируемому логическому контроллеру робота, является устройством ввода информации: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99" w:author="Unknown"/>
          <w:color w:val="auto"/>
          <w:sz w:val="28"/>
          <w:szCs w:val="28"/>
        </w:rPr>
      </w:pPr>
      <w:ins w:id="100" w:author="Unknown">
        <w:r w:rsidRPr="00F534B2">
          <w:rPr>
            <w:color w:val="auto"/>
            <w:sz w:val="28"/>
            <w:szCs w:val="28"/>
          </w:rPr>
          <w:t>а) электродвигатель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101" w:author="Unknown"/>
          <w:color w:val="auto"/>
          <w:sz w:val="28"/>
          <w:szCs w:val="28"/>
        </w:rPr>
      </w:pPr>
      <w:ins w:id="102" w:author="Unknown">
        <w:r w:rsidRPr="00F534B2">
          <w:rPr>
            <w:color w:val="auto"/>
            <w:sz w:val="28"/>
            <w:szCs w:val="28"/>
          </w:rPr>
          <w:t>б) датчик освещенности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103" w:author="Unknown"/>
          <w:color w:val="auto"/>
          <w:sz w:val="28"/>
          <w:szCs w:val="28"/>
        </w:rPr>
      </w:pPr>
      <w:ins w:id="104" w:author="Unknown">
        <w:r w:rsidRPr="00F534B2">
          <w:rPr>
            <w:color w:val="auto"/>
            <w:sz w:val="28"/>
            <w:szCs w:val="28"/>
          </w:rPr>
          <w:t xml:space="preserve">в) управляемый </w:t>
        </w:r>
        <w:proofErr w:type="spellStart"/>
        <w:r w:rsidRPr="00F534B2">
          <w:rPr>
            <w:color w:val="auto"/>
            <w:sz w:val="28"/>
            <w:szCs w:val="28"/>
          </w:rPr>
          <w:t>пневмоклапан</w:t>
        </w:r>
        <w:proofErr w:type="spellEnd"/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105" w:author="Unknown"/>
          <w:color w:val="auto"/>
          <w:sz w:val="28"/>
          <w:szCs w:val="28"/>
        </w:rPr>
      </w:pPr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106" w:author="Unknown"/>
          <w:color w:val="auto"/>
          <w:sz w:val="28"/>
          <w:szCs w:val="28"/>
        </w:rPr>
      </w:pPr>
      <w:ins w:id="107" w:author="Unknown">
        <w:r w:rsidRPr="00F534B2">
          <w:rPr>
            <w:b/>
            <w:bCs/>
            <w:color w:val="auto"/>
            <w:sz w:val="28"/>
            <w:szCs w:val="28"/>
          </w:rPr>
          <w:t>12) Какой из приведенных отрывков законов является первым законом робототехники?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108" w:author="Unknown"/>
          <w:color w:val="auto"/>
          <w:sz w:val="28"/>
          <w:szCs w:val="28"/>
        </w:rPr>
      </w:pPr>
      <w:ins w:id="109" w:author="Unknown">
        <w:r w:rsidRPr="00F534B2">
          <w:rPr>
            <w:color w:val="auto"/>
            <w:sz w:val="28"/>
            <w:szCs w:val="28"/>
          </w:rPr>
          <w:t>а) робот не может причинить вред человеку или своим бездействием допустить, чтобы человеку был причинён вред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110" w:author="Unknown"/>
          <w:color w:val="auto"/>
          <w:sz w:val="28"/>
          <w:szCs w:val="28"/>
        </w:rPr>
      </w:pPr>
      <w:ins w:id="111" w:author="Unknown">
        <w:r w:rsidRPr="00F534B2">
          <w:rPr>
            <w:color w:val="auto"/>
            <w:sz w:val="28"/>
            <w:szCs w:val="28"/>
          </w:rPr>
          <w:t>б) робот должен повиноваться всем приказам, которые даёт человек…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112" w:author="Unknown"/>
          <w:color w:val="auto"/>
          <w:sz w:val="28"/>
          <w:szCs w:val="28"/>
        </w:rPr>
      </w:pPr>
      <w:ins w:id="113" w:author="Unknown">
        <w:r w:rsidRPr="00F534B2">
          <w:rPr>
            <w:color w:val="auto"/>
            <w:sz w:val="28"/>
            <w:szCs w:val="28"/>
          </w:rPr>
          <w:t>в) робот должен заботиться о своей безопасности...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114" w:author="Unknown"/>
          <w:color w:val="auto"/>
          <w:sz w:val="28"/>
          <w:szCs w:val="28"/>
        </w:rPr>
      </w:pPr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115" w:author="Unknown"/>
          <w:color w:val="auto"/>
          <w:sz w:val="28"/>
          <w:szCs w:val="28"/>
        </w:rPr>
      </w:pPr>
      <w:ins w:id="116" w:author="Unknown">
        <w:r w:rsidRPr="00F534B2">
          <w:rPr>
            <w:b/>
            <w:bCs/>
            <w:color w:val="auto"/>
            <w:sz w:val="28"/>
            <w:szCs w:val="28"/>
          </w:rPr>
          <w:t>13) Укажите верное (</w:t>
        </w:r>
        <w:proofErr w:type="spellStart"/>
        <w:r w:rsidRPr="00F534B2">
          <w:rPr>
            <w:b/>
            <w:bCs/>
            <w:color w:val="auto"/>
            <w:sz w:val="28"/>
            <w:szCs w:val="28"/>
          </w:rPr>
          <w:t>ые</w:t>
        </w:r>
        <w:proofErr w:type="spellEnd"/>
        <w:r w:rsidRPr="00F534B2">
          <w:rPr>
            <w:b/>
            <w:bCs/>
            <w:color w:val="auto"/>
            <w:sz w:val="28"/>
            <w:szCs w:val="28"/>
          </w:rPr>
          <w:t>) высказывание (я)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117" w:author="Unknown"/>
          <w:color w:val="auto"/>
          <w:sz w:val="28"/>
          <w:szCs w:val="28"/>
        </w:rPr>
      </w:pPr>
      <w:ins w:id="118" w:author="Unknown">
        <w:r w:rsidRPr="00F534B2">
          <w:rPr>
            <w:color w:val="auto"/>
            <w:sz w:val="28"/>
            <w:szCs w:val="28"/>
          </w:rPr>
          <w:t>а) Блок цикл используется для повторения серии действий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119" w:author="Unknown"/>
          <w:color w:val="auto"/>
          <w:sz w:val="28"/>
          <w:szCs w:val="28"/>
        </w:rPr>
      </w:pPr>
      <w:ins w:id="120" w:author="Unknown">
        <w:r w:rsidRPr="00F534B2">
          <w:rPr>
            <w:color w:val="auto"/>
            <w:sz w:val="28"/>
            <w:szCs w:val="28"/>
          </w:rPr>
          <w:t>б) Использование блока случайной величины для перемещения приводной платформой со случайно выбранной скоростью и случайностью и в случайно выбранном направлении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121" w:author="Unknown"/>
          <w:color w:val="auto"/>
          <w:sz w:val="28"/>
          <w:szCs w:val="28"/>
        </w:rPr>
      </w:pPr>
      <w:ins w:id="122" w:author="Unknown">
        <w:r w:rsidRPr="00F534B2">
          <w:rPr>
            <w:color w:val="auto"/>
            <w:sz w:val="28"/>
            <w:szCs w:val="28"/>
          </w:rPr>
          <w:t>в) Блок операции с данными текст, служит для отображения показателей датчиков в режиме реального времени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123" w:author="Unknown"/>
          <w:color w:val="auto"/>
          <w:sz w:val="28"/>
          <w:szCs w:val="28"/>
        </w:rPr>
      </w:pPr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124" w:author="Unknown"/>
          <w:color w:val="auto"/>
          <w:sz w:val="28"/>
          <w:szCs w:val="28"/>
        </w:rPr>
      </w:pPr>
      <w:ins w:id="125" w:author="Unknown">
        <w:r w:rsidRPr="00F534B2">
          <w:rPr>
            <w:b/>
            <w:bCs/>
            <w:color w:val="auto"/>
            <w:sz w:val="28"/>
            <w:szCs w:val="28"/>
          </w:rPr>
          <w:t>14) Устройством, позволяющим роботу определить расстояние до объекта и реагировать на движение, является…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126" w:author="Unknown"/>
          <w:color w:val="auto"/>
          <w:sz w:val="28"/>
          <w:szCs w:val="28"/>
        </w:rPr>
      </w:pPr>
      <w:ins w:id="127" w:author="Unknown">
        <w:r w:rsidRPr="00F534B2">
          <w:rPr>
            <w:color w:val="auto"/>
            <w:sz w:val="28"/>
            <w:szCs w:val="28"/>
          </w:rPr>
          <w:t>а) Ультразвуковой датчик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128" w:author="Unknown"/>
          <w:color w:val="auto"/>
          <w:sz w:val="28"/>
          <w:szCs w:val="28"/>
        </w:rPr>
      </w:pPr>
      <w:ins w:id="129" w:author="Unknown">
        <w:r w:rsidRPr="00F534B2">
          <w:rPr>
            <w:color w:val="auto"/>
            <w:sz w:val="28"/>
            <w:szCs w:val="28"/>
          </w:rPr>
          <w:t>б) Датчик звука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130" w:author="Unknown"/>
          <w:color w:val="auto"/>
          <w:sz w:val="28"/>
          <w:szCs w:val="28"/>
        </w:rPr>
      </w:pPr>
      <w:ins w:id="131" w:author="Unknown">
        <w:r w:rsidRPr="00F534B2">
          <w:rPr>
            <w:color w:val="auto"/>
            <w:sz w:val="28"/>
            <w:szCs w:val="28"/>
          </w:rPr>
          <w:t>в) Датчик цвета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132" w:author="Unknown"/>
          <w:color w:val="auto"/>
          <w:sz w:val="28"/>
          <w:szCs w:val="28"/>
        </w:rPr>
      </w:pPr>
      <w:ins w:id="133" w:author="Unknown">
        <w:r w:rsidRPr="00F534B2">
          <w:rPr>
            <w:color w:val="auto"/>
            <w:sz w:val="28"/>
            <w:szCs w:val="28"/>
          </w:rPr>
          <w:t>г) Гироскопический датчик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134" w:author="Unknown"/>
          <w:color w:val="auto"/>
          <w:sz w:val="28"/>
          <w:szCs w:val="28"/>
        </w:rPr>
      </w:pPr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135" w:author="Unknown"/>
          <w:color w:val="auto"/>
          <w:sz w:val="28"/>
          <w:szCs w:val="28"/>
        </w:rPr>
      </w:pPr>
      <w:ins w:id="136" w:author="Unknown">
        <w:r w:rsidRPr="00F534B2">
          <w:rPr>
            <w:b/>
            <w:bCs/>
            <w:color w:val="auto"/>
            <w:sz w:val="28"/>
            <w:szCs w:val="28"/>
          </w:rPr>
          <w:t>15) для чего существует втулка?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137" w:author="Unknown"/>
          <w:color w:val="auto"/>
          <w:sz w:val="28"/>
          <w:szCs w:val="28"/>
        </w:rPr>
      </w:pPr>
      <w:ins w:id="138" w:author="Unknown">
        <w:r w:rsidRPr="00F534B2">
          <w:rPr>
            <w:color w:val="auto"/>
            <w:sz w:val="28"/>
            <w:szCs w:val="28"/>
          </w:rPr>
          <w:t>а) для крепления балок</w:t>
        </w:r>
      </w:ins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139" w:author="Unknown"/>
          <w:color w:val="auto"/>
          <w:sz w:val="28"/>
          <w:szCs w:val="28"/>
        </w:rPr>
      </w:pPr>
      <w:ins w:id="140" w:author="Unknown">
        <w:r w:rsidRPr="00F534B2">
          <w:rPr>
            <w:color w:val="auto"/>
            <w:sz w:val="28"/>
            <w:szCs w:val="28"/>
          </w:rPr>
          <w:t>б) для крепления оси</w:t>
        </w:r>
      </w:ins>
    </w:p>
    <w:p w:rsid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color w:val="auto"/>
          <w:sz w:val="28"/>
          <w:szCs w:val="28"/>
        </w:rPr>
      </w:pPr>
      <w:ins w:id="141" w:author="Unknown">
        <w:r w:rsidRPr="00F534B2">
          <w:rPr>
            <w:color w:val="auto"/>
            <w:sz w:val="28"/>
            <w:szCs w:val="28"/>
          </w:rPr>
          <w:t>в) для крепления гусениц</w:t>
        </w:r>
      </w:ins>
    </w:p>
    <w:p w:rsidR="00486170" w:rsidRDefault="00486170" w:rsidP="00F534B2">
      <w:pPr>
        <w:pStyle w:val="a6"/>
        <w:shd w:val="clear" w:color="auto" w:fill="FFFFFF"/>
        <w:spacing w:before="0" w:beforeAutospacing="0" w:after="0" w:afterAutospacing="0"/>
        <w:rPr>
          <w:color w:val="auto"/>
          <w:sz w:val="28"/>
          <w:szCs w:val="28"/>
        </w:rPr>
      </w:pPr>
    </w:p>
    <w:p w:rsidR="00486170" w:rsidRDefault="00486170" w:rsidP="00F534B2">
      <w:pPr>
        <w:pStyle w:val="a6"/>
        <w:shd w:val="clear" w:color="auto" w:fill="FFFFFF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Высокий уровень усвоения программы:13-15 баллов</w:t>
      </w:r>
    </w:p>
    <w:p w:rsidR="00486170" w:rsidRDefault="00486170" w:rsidP="00F534B2">
      <w:pPr>
        <w:pStyle w:val="a6"/>
        <w:shd w:val="clear" w:color="auto" w:fill="FFFFFF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Средний уровень усвоения программы:10-13 баллов</w:t>
      </w:r>
    </w:p>
    <w:p w:rsidR="00486170" w:rsidRDefault="00486170" w:rsidP="00F534B2">
      <w:pPr>
        <w:pStyle w:val="a6"/>
        <w:shd w:val="clear" w:color="auto" w:fill="FFFFFF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До 10 баллов низкий уровень усвоения программы.</w:t>
      </w:r>
    </w:p>
    <w:p w:rsidR="00F534B2" w:rsidRPr="00F534B2" w:rsidRDefault="00F534B2" w:rsidP="00F534B2">
      <w:pPr>
        <w:pStyle w:val="a6"/>
        <w:shd w:val="clear" w:color="auto" w:fill="FFFFFF"/>
        <w:spacing w:before="0" w:beforeAutospacing="0" w:after="0" w:afterAutospacing="0"/>
        <w:rPr>
          <w:ins w:id="142" w:author="Unknown"/>
          <w:color w:val="auto"/>
          <w:sz w:val="28"/>
          <w:szCs w:val="28"/>
        </w:rPr>
      </w:pPr>
    </w:p>
    <w:p w:rsidR="00F534B2" w:rsidRDefault="00F534B2" w:rsidP="00AD60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Итоговая аттестация</w:t>
      </w:r>
    </w:p>
    <w:p w:rsidR="00AD600B" w:rsidRDefault="00AD600B" w:rsidP="00CD0E5D">
      <w:pPr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534B2" w:rsidRPr="00F534B2" w:rsidRDefault="00F534B2" w:rsidP="00CD0E5D">
      <w:pPr>
        <w:shd w:val="clear" w:color="auto" w:fill="FFFFFF"/>
        <w:spacing w:after="0" w:line="235" w:lineRule="atLeast"/>
        <w:rPr>
          <w:rFonts w:ascii="Times New Roman" w:hAnsi="Times New Roman" w:cs="Times New Roman"/>
          <w:sz w:val="28"/>
          <w:szCs w:val="28"/>
        </w:rPr>
      </w:pPr>
      <w:r w:rsidRPr="00F534B2">
        <w:rPr>
          <w:rFonts w:ascii="Times New Roman" w:hAnsi="Times New Roman" w:cs="Times New Roman"/>
          <w:sz w:val="28"/>
          <w:szCs w:val="28"/>
        </w:rPr>
        <w:t xml:space="preserve">Осуществляется по оценке разработанных и созданных им устройств (роботов, электронных схем, деталей машин и т.д.) как по инструкции, так и самостоятельно и проектированию занятий на их основе. </w:t>
      </w:r>
    </w:p>
    <w:p w:rsidR="00F534B2" w:rsidRPr="00F534B2" w:rsidRDefault="00F534B2" w:rsidP="00CD0E5D">
      <w:pPr>
        <w:shd w:val="clear" w:color="auto" w:fill="FFFFFF"/>
        <w:spacing w:after="0" w:line="235" w:lineRule="atLeast"/>
        <w:rPr>
          <w:rFonts w:ascii="Times New Roman" w:hAnsi="Times New Roman" w:cs="Times New Roman"/>
          <w:sz w:val="28"/>
          <w:szCs w:val="28"/>
        </w:rPr>
      </w:pPr>
      <w:r w:rsidRPr="00F534B2">
        <w:rPr>
          <w:rFonts w:ascii="Times New Roman" w:hAnsi="Times New Roman" w:cs="Times New Roman"/>
          <w:sz w:val="28"/>
          <w:szCs w:val="28"/>
        </w:rPr>
        <w:t xml:space="preserve">1. Создать управляемого робота, перемещающегося по лабиринту, который находит клетку, </w:t>
      </w:r>
      <w:proofErr w:type="gramStart"/>
      <w:r w:rsidRPr="00F534B2">
        <w:rPr>
          <w:rFonts w:ascii="Times New Roman" w:hAnsi="Times New Roman" w:cs="Times New Roman"/>
          <w:sz w:val="28"/>
          <w:szCs w:val="28"/>
        </w:rPr>
        <w:t>раннее</w:t>
      </w:r>
      <w:proofErr w:type="gramEnd"/>
      <w:r w:rsidRPr="00F534B2">
        <w:rPr>
          <w:rFonts w:ascii="Times New Roman" w:hAnsi="Times New Roman" w:cs="Times New Roman"/>
          <w:sz w:val="28"/>
          <w:szCs w:val="28"/>
        </w:rPr>
        <w:t xml:space="preserve"> заданную экспертом, останавливается в ней и сообщает об этом звуковым сигналом. </w:t>
      </w:r>
    </w:p>
    <w:p w:rsidR="00F534B2" w:rsidRPr="00F534B2" w:rsidRDefault="00F534B2" w:rsidP="00CD0E5D">
      <w:pPr>
        <w:shd w:val="clear" w:color="auto" w:fill="FFFFFF"/>
        <w:spacing w:after="0" w:line="235" w:lineRule="atLeast"/>
        <w:rPr>
          <w:rFonts w:ascii="Times New Roman" w:hAnsi="Times New Roman" w:cs="Times New Roman"/>
          <w:sz w:val="28"/>
          <w:szCs w:val="28"/>
        </w:rPr>
      </w:pPr>
      <w:r w:rsidRPr="00F534B2">
        <w:rPr>
          <w:rFonts w:ascii="Times New Roman" w:hAnsi="Times New Roman" w:cs="Times New Roman"/>
          <w:sz w:val="28"/>
          <w:szCs w:val="28"/>
        </w:rPr>
        <w:t xml:space="preserve">2. Создать управляемого робота, считывающий двоичную информацию по штрих-коду, переводит в десятичную форму и выводит результат на экран. 15 </w:t>
      </w:r>
    </w:p>
    <w:p w:rsidR="00F534B2" w:rsidRPr="00F534B2" w:rsidRDefault="00F534B2" w:rsidP="00CD0E5D">
      <w:pPr>
        <w:shd w:val="clear" w:color="auto" w:fill="FFFFFF"/>
        <w:spacing w:after="0" w:line="235" w:lineRule="atLeast"/>
        <w:rPr>
          <w:rFonts w:ascii="Times New Roman" w:hAnsi="Times New Roman" w:cs="Times New Roman"/>
          <w:sz w:val="28"/>
          <w:szCs w:val="28"/>
        </w:rPr>
      </w:pPr>
      <w:r w:rsidRPr="00F534B2">
        <w:rPr>
          <w:rFonts w:ascii="Times New Roman" w:hAnsi="Times New Roman" w:cs="Times New Roman"/>
          <w:sz w:val="28"/>
          <w:szCs w:val="28"/>
        </w:rPr>
        <w:t>3. Создать управляемого робота-манипулятора, который сортирует груз по цвету.</w:t>
      </w:r>
    </w:p>
    <w:p w:rsidR="00F534B2" w:rsidRPr="00F534B2" w:rsidRDefault="00F534B2" w:rsidP="00CD0E5D">
      <w:pPr>
        <w:shd w:val="clear" w:color="auto" w:fill="FFFFFF"/>
        <w:spacing w:after="0" w:line="235" w:lineRule="atLeast"/>
        <w:rPr>
          <w:rFonts w:ascii="Times New Roman" w:hAnsi="Times New Roman" w:cs="Times New Roman"/>
          <w:sz w:val="28"/>
          <w:szCs w:val="28"/>
        </w:rPr>
      </w:pPr>
      <w:r w:rsidRPr="00F534B2">
        <w:rPr>
          <w:rFonts w:ascii="Times New Roman" w:hAnsi="Times New Roman" w:cs="Times New Roman"/>
          <w:sz w:val="28"/>
          <w:szCs w:val="28"/>
        </w:rPr>
        <w:t xml:space="preserve"> 4. Создать управляемого робота, живущего внутри круга, за пределы которого нельзя выходить. Примерные темы для итоговых работ. </w:t>
      </w:r>
    </w:p>
    <w:p w:rsidR="00F534B2" w:rsidRPr="00F534B2" w:rsidRDefault="00F534B2" w:rsidP="00CD0E5D">
      <w:pPr>
        <w:shd w:val="clear" w:color="auto" w:fill="FFFFFF"/>
        <w:spacing w:after="0" w:line="235" w:lineRule="atLeast"/>
        <w:rPr>
          <w:rFonts w:ascii="Times New Roman" w:hAnsi="Times New Roman" w:cs="Times New Roman"/>
          <w:sz w:val="28"/>
          <w:szCs w:val="28"/>
        </w:rPr>
      </w:pPr>
      <w:r w:rsidRPr="00F534B2">
        <w:rPr>
          <w:rFonts w:ascii="Times New Roman" w:hAnsi="Times New Roman" w:cs="Times New Roman"/>
          <w:sz w:val="28"/>
          <w:szCs w:val="28"/>
        </w:rPr>
        <w:t xml:space="preserve">1. Создать управляемого робота, двигающегося по линии, с подсчетом перекрестков. </w:t>
      </w:r>
    </w:p>
    <w:p w:rsidR="00F534B2" w:rsidRPr="00F534B2" w:rsidRDefault="00F534B2" w:rsidP="00CD0E5D">
      <w:pPr>
        <w:shd w:val="clear" w:color="auto" w:fill="FFFFFF"/>
        <w:spacing w:after="0" w:line="235" w:lineRule="atLeast"/>
        <w:rPr>
          <w:rFonts w:ascii="Times New Roman" w:hAnsi="Times New Roman" w:cs="Times New Roman"/>
          <w:sz w:val="28"/>
          <w:szCs w:val="28"/>
        </w:rPr>
      </w:pPr>
      <w:r w:rsidRPr="00F534B2">
        <w:rPr>
          <w:rFonts w:ascii="Times New Roman" w:hAnsi="Times New Roman" w:cs="Times New Roman"/>
          <w:sz w:val="28"/>
          <w:szCs w:val="28"/>
        </w:rPr>
        <w:t xml:space="preserve">2. Создать управляемого робота, который может осуществить параллельную парковку. </w:t>
      </w:r>
    </w:p>
    <w:p w:rsidR="00F534B2" w:rsidRPr="00F534B2" w:rsidRDefault="00F534B2" w:rsidP="00CD0E5D">
      <w:pPr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4B2">
        <w:rPr>
          <w:rFonts w:ascii="Times New Roman" w:hAnsi="Times New Roman" w:cs="Times New Roman"/>
          <w:sz w:val="28"/>
          <w:szCs w:val="28"/>
        </w:rPr>
        <w:t>3. Создать управляемого робота «</w:t>
      </w:r>
      <w:proofErr w:type="spellStart"/>
      <w:r w:rsidRPr="00F534B2">
        <w:rPr>
          <w:rFonts w:ascii="Times New Roman" w:hAnsi="Times New Roman" w:cs="Times New Roman"/>
          <w:sz w:val="28"/>
          <w:szCs w:val="28"/>
        </w:rPr>
        <w:t>Ванька-Встанька</w:t>
      </w:r>
      <w:proofErr w:type="spellEnd"/>
      <w:r w:rsidRPr="00F534B2">
        <w:rPr>
          <w:rFonts w:ascii="Times New Roman" w:hAnsi="Times New Roman" w:cs="Times New Roman"/>
          <w:sz w:val="28"/>
          <w:szCs w:val="28"/>
        </w:rPr>
        <w:t>», который стабилизируется в положении равновесия, если работ наклоняется вперед, показания на датчике освещенности повышаются за счет отраженного света. В ответ на это вырабатывается управляющее воздействие, заставляющее робота ехать вперед и тем самым снова принимать вертикальное положение. При отклонении назад показания датчика понижаются и робот начинает</w:t>
      </w:r>
    </w:p>
    <w:p w:rsidR="00CD0E5D" w:rsidRPr="00F534B2" w:rsidRDefault="00F534B2" w:rsidP="00CD0E5D">
      <w:pPr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4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Критерии оценки работ учащихся (качество выполнения технологических операций)</w:t>
      </w:r>
    </w:p>
    <w:p w:rsidR="00AD600B" w:rsidRPr="00F534B2" w:rsidRDefault="00CD0E5D" w:rsidP="00CD0E5D">
      <w:pPr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4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5 </w:t>
      </w:r>
      <w:r w:rsidR="00AD600B" w:rsidRPr="00F534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баллов– </w:t>
      </w:r>
      <w:proofErr w:type="gramStart"/>
      <w:r w:rsidR="00AD600B" w:rsidRPr="00F534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</w:t>
      </w:r>
      <w:proofErr w:type="gramEnd"/>
      <w:r w:rsidR="00AD600B" w:rsidRPr="00F534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сокий уровень</w:t>
      </w:r>
    </w:p>
    <w:p w:rsidR="00AD600B" w:rsidRPr="00F534B2" w:rsidRDefault="00AD600B" w:rsidP="00AD600B">
      <w:pPr>
        <w:numPr>
          <w:ilvl w:val="0"/>
          <w:numId w:val="38"/>
        </w:numPr>
        <w:shd w:val="clear" w:color="auto" w:fill="FFFFFF"/>
        <w:spacing w:after="0" w:line="23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умеет правильно анализировать изделие, составлять план предстоящей работы, выполнять расчет затрат материала на изделие;</w:t>
      </w:r>
    </w:p>
    <w:p w:rsidR="00AD600B" w:rsidRPr="00F534B2" w:rsidRDefault="00AD600B" w:rsidP="00AD600B">
      <w:pPr>
        <w:numPr>
          <w:ilvl w:val="0"/>
          <w:numId w:val="38"/>
        </w:numPr>
        <w:shd w:val="clear" w:color="auto" w:fill="FFFFFF"/>
        <w:spacing w:after="0" w:line="23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понимает термины и названия, изучаемые в объединении;</w:t>
      </w:r>
    </w:p>
    <w:p w:rsidR="00AD600B" w:rsidRPr="00F534B2" w:rsidRDefault="00AD600B" w:rsidP="00AD600B">
      <w:pPr>
        <w:numPr>
          <w:ilvl w:val="0"/>
          <w:numId w:val="38"/>
        </w:numPr>
        <w:shd w:val="clear" w:color="auto" w:fill="FFFFFF"/>
        <w:spacing w:after="0" w:line="23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 работает с инструментами и приспособлениями, соблюдает технику безопасности;</w:t>
      </w:r>
    </w:p>
    <w:p w:rsidR="00AD600B" w:rsidRPr="00F534B2" w:rsidRDefault="00AD600B" w:rsidP="00AD600B">
      <w:pPr>
        <w:numPr>
          <w:ilvl w:val="0"/>
          <w:numId w:val="38"/>
        </w:numPr>
        <w:shd w:val="clear" w:color="auto" w:fill="FFFFFF"/>
        <w:spacing w:after="0" w:line="23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рационально организует свое рабочее место, аккуратно работает над моделью, экономно расходует материал;</w:t>
      </w:r>
    </w:p>
    <w:p w:rsidR="00AD600B" w:rsidRPr="00F534B2" w:rsidRDefault="00AD600B" w:rsidP="00AD600B">
      <w:pPr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600B" w:rsidRPr="00F534B2" w:rsidRDefault="00AD600B" w:rsidP="00AD600B">
      <w:pPr>
        <w:numPr>
          <w:ilvl w:val="0"/>
          <w:numId w:val="39"/>
        </w:numPr>
        <w:shd w:val="clear" w:color="auto" w:fill="FFFFFF"/>
        <w:spacing w:after="0" w:line="23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 элементарные свойства материалов и умеет их применять;</w:t>
      </w:r>
    </w:p>
    <w:p w:rsidR="00AD600B" w:rsidRPr="00F534B2" w:rsidRDefault="00AD600B" w:rsidP="00AD600B">
      <w:pPr>
        <w:numPr>
          <w:ilvl w:val="0"/>
          <w:numId w:val="39"/>
        </w:numPr>
        <w:shd w:val="clear" w:color="auto" w:fill="FFFFFF"/>
        <w:spacing w:after="0" w:line="23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четко и грамотно выполняет разметку на материалах при помощи шаблонов и инструментов;</w:t>
      </w:r>
    </w:p>
    <w:p w:rsidR="00AD600B" w:rsidRPr="00F534B2" w:rsidRDefault="00AD600B" w:rsidP="00AD600B">
      <w:pPr>
        <w:numPr>
          <w:ilvl w:val="0"/>
          <w:numId w:val="39"/>
        </w:numPr>
        <w:shd w:val="clear" w:color="auto" w:fill="FFFFFF"/>
        <w:spacing w:after="0" w:line="23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работу выполняет самостоятельно, не допуская ошибок;</w:t>
      </w:r>
    </w:p>
    <w:p w:rsidR="00AD600B" w:rsidRPr="00F534B2" w:rsidRDefault="00AD600B" w:rsidP="00AD600B">
      <w:pPr>
        <w:numPr>
          <w:ilvl w:val="0"/>
          <w:numId w:val="39"/>
        </w:numPr>
        <w:shd w:val="clear" w:color="auto" w:fill="FFFFFF"/>
        <w:spacing w:after="0" w:line="23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изделие хорошего качества, аккуратное, выполнено с соблюдением технологии.</w:t>
      </w:r>
    </w:p>
    <w:p w:rsidR="00AD600B" w:rsidRPr="00F534B2" w:rsidRDefault="00AD600B" w:rsidP="00AD600B">
      <w:pPr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600B" w:rsidRPr="00F534B2" w:rsidRDefault="00AD600B" w:rsidP="00AD600B">
      <w:pPr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4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 балла - средний уровень</w:t>
      </w:r>
    </w:p>
    <w:p w:rsidR="00AD600B" w:rsidRPr="00F534B2" w:rsidRDefault="00AD600B" w:rsidP="00AD600B">
      <w:pPr>
        <w:numPr>
          <w:ilvl w:val="0"/>
          <w:numId w:val="40"/>
        </w:numPr>
        <w:shd w:val="clear" w:color="auto" w:fill="FFFFFF"/>
        <w:spacing w:after="0" w:line="23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умеет правильно анализировать изделие, составлять план предстоящей работы, выполнять расчет затрат материала на изделие;</w:t>
      </w:r>
    </w:p>
    <w:p w:rsidR="00AD600B" w:rsidRPr="00F534B2" w:rsidRDefault="00AD600B" w:rsidP="00AD600B">
      <w:pPr>
        <w:numPr>
          <w:ilvl w:val="0"/>
          <w:numId w:val="40"/>
        </w:numPr>
        <w:shd w:val="clear" w:color="auto" w:fill="FFFFFF"/>
        <w:spacing w:after="0" w:line="23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понимает термины и названия, изучаемые в объединении;</w:t>
      </w:r>
    </w:p>
    <w:p w:rsidR="00AD600B" w:rsidRPr="00F534B2" w:rsidRDefault="00AD600B" w:rsidP="00AD600B">
      <w:pPr>
        <w:numPr>
          <w:ilvl w:val="0"/>
          <w:numId w:val="40"/>
        </w:numPr>
        <w:shd w:val="clear" w:color="auto" w:fill="FFFFFF"/>
        <w:spacing w:after="0" w:line="23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 работает с инструментами и приспособлениями, соблюдает технику безопасности;</w:t>
      </w:r>
    </w:p>
    <w:p w:rsidR="00AD600B" w:rsidRPr="00F534B2" w:rsidRDefault="00AD600B" w:rsidP="00AD600B">
      <w:pPr>
        <w:numPr>
          <w:ilvl w:val="0"/>
          <w:numId w:val="40"/>
        </w:numPr>
        <w:shd w:val="clear" w:color="auto" w:fill="FFFFFF"/>
        <w:spacing w:after="0" w:line="23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рационально организует свое рабочее место, но не аккуратно работает над моделью, не экономно расходует материал;</w:t>
      </w:r>
    </w:p>
    <w:p w:rsidR="00AD600B" w:rsidRPr="00F534B2" w:rsidRDefault="00AD600B" w:rsidP="00AD600B">
      <w:pPr>
        <w:numPr>
          <w:ilvl w:val="0"/>
          <w:numId w:val="40"/>
        </w:numPr>
        <w:shd w:val="clear" w:color="auto" w:fill="FFFFFF"/>
        <w:spacing w:after="0" w:line="23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 элементарные свойства материалов и умеет их применять;</w:t>
      </w:r>
    </w:p>
    <w:p w:rsidR="00AD600B" w:rsidRPr="00F534B2" w:rsidRDefault="00AD600B" w:rsidP="00AD600B">
      <w:pPr>
        <w:numPr>
          <w:ilvl w:val="0"/>
          <w:numId w:val="40"/>
        </w:numPr>
        <w:shd w:val="clear" w:color="auto" w:fill="FFFFFF"/>
        <w:spacing w:after="0" w:line="23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четко и грамотно выполняет разметку на материалах при помощи шаблонов и инструментов;</w:t>
      </w:r>
    </w:p>
    <w:p w:rsidR="00AD600B" w:rsidRPr="00F534B2" w:rsidRDefault="00AD600B" w:rsidP="00AD600B">
      <w:pPr>
        <w:numPr>
          <w:ilvl w:val="0"/>
          <w:numId w:val="40"/>
        </w:numPr>
        <w:shd w:val="clear" w:color="auto" w:fill="FFFFFF"/>
        <w:spacing w:after="0" w:line="23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работу выполняет самостоятельно, но допускает единичные ошибки;</w:t>
      </w:r>
    </w:p>
    <w:p w:rsidR="00AD600B" w:rsidRPr="00F534B2" w:rsidRDefault="00AD600B" w:rsidP="00AD600B">
      <w:pPr>
        <w:numPr>
          <w:ilvl w:val="0"/>
          <w:numId w:val="40"/>
        </w:numPr>
        <w:shd w:val="clear" w:color="auto" w:fill="FFFFFF"/>
        <w:spacing w:after="0" w:line="23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изделие хорошего качества, но содержит небольшие дефекты</w:t>
      </w:r>
    </w:p>
    <w:p w:rsidR="00AD600B" w:rsidRPr="00F534B2" w:rsidRDefault="00AD600B" w:rsidP="00AD600B">
      <w:pPr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600B" w:rsidRPr="00F534B2" w:rsidRDefault="00AD600B" w:rsidP="00AD600B">
      <w:pPr>
        <w:shd w:val="clear" w:color="auto" w:fill="FFFFFF"/>
        <w:spacing w:after="0" w:line="23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4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балла – низкий уровень</w:t>
      </w:r>
    </w:p>
    <w:p w:rsidR="00AD600B" w:rsidRPr="00F534B2" w:rsidRDefault="00AD600B" w:rsidP="00AD600B">
      <w:pPr>
        <w:numPr>
          <w:ilvl w:val="0"/>
          <w:numId w:val="41"/>
        </w:numPr>
        <w:shd w:val="clear" w:color="auto" w:fill="FFFFFF"/>
        <w:spacing w:after="0" w:line="23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затрудняется в проведении анализа изделия, в составлении плана предстоящей работы, выполнении расчета затрат материала на изделия;</w:t>
      </w:r>
    </w:p>
    <w:p w:rsidR="00AD600B" w:rsidRPr="00F534B2" w:rsidRDefault="00AD600B" w:rsidP="00AD600B">
      <w:pPr>
        <w:numPr>
          <w:ilvl w:val="0"/>
          <w:numId w:val="41"/>
        </w:numPr>
        <w:shd w:val="clear" w:color="auto" w:fill="FFFFFF"/>
        <w:spacing w:after="0" w:line="23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понимает термины и названия, изучаемые в объединении;</w:t>
      </w:r>
    </w:p>
    <w:p w:rsidR="00AD600B" w:rsidRPr="00F534B2" w:rsidRDefault="00AD600B" w:rsidP="00AD600B">
      <w:pPr>
        <w:numPr>
          <w:ilvl w:val="0"/>
          <w:numId w:val="41"/>
        </w:numPr>
        <w:shd w:val="clear" w:color="auto" w:fill="FFFFFF"/>
        <w:spacing w:after="0" w:line="23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 работает с инструментами и приспособлениями, соблюдает технику безопасности;</w:t>
      </w:r>
    </w:p>
    <w:p w:rsidR="00AD600B" w:rsidRPr="00F534B2" w:rsidRDefault="00AD600B" w:rsidP="00AD600B">
      <w:pPr>
        <w:numPr>
          <w:ilvl w:val="0"/>
          <w:numId w:val="41"/>
        </w:numPr>
        <w:shd w:val="clear" w:color="auto" w:fill="FFFFFF"/>
        <w:spacing w:after="0" w:line="23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рационально организует свое рабочее место, не аккуратно работает над моделью, не экономно расходует материал;</w:t>
      </w:r>
    </w:p>
    <w:p w:rsidR="00AD600B" w:rsidRPr="00F534B2" w:rsidRDefault="00AD600B" w:rsidP="00AD600B">
      <w:pPr>
        <w:numPr>
          <w:ilvl w:val="0"/>
          <w:numId w:val="41"/>
        </w:numPr>
        <w:shd w:val="clear" w:color="auto" w:fill="FFFFFF"/>
        <w:spacing w:after="0" w:line="23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плохо знает элементарные свойства материалов;</w:t>
      </w:r>
    </w:p>
    <w:p w:rsidR="00AD600B" w:rsidRPr="00F534B2" w:rsidRDefault="00AD600B" w:rsidP="00AD600B">
      <w:pPr>
        <w:numPr>
          <w:ilvl w:val="0"/>
          <w:numId w:val="41"/>
        </w:numPr>
        <w:shd w:val="clear" w:color="auto" w:fill="FFFFFF"/>
        <w:spacing w:after="0" w:line="23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затрудняется в выполнении разметки на материалах при помощи шаблонов и инструментов;</w:t>
      </w:r>
    </w:p>
    <w:p w:rsidR="00AD600B" w:rsidRPr="00F534B2" w:rsidRDefault="00AD600B" w:rsidP="00AD600B">
      <w:pPr>
        <w:numPr>
          <w:ilvl w:val="0"/>
          <w:numId w:val="41"/>
        </w:numPr>
        <w:shd w:val="clear" w:color="auto" w:fill="FFFFFF"/>
        <w:spacing w:after="0" w:line="23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выполнении работы часто обращается за помощью к руководителю, допускает единичные ошибки;</w:t>
      </w:r>
    </w:p>
    <w:p w:rsidR="00AD600B" w:rsidRPr="00F534B2" w:rsidRDefault="00AD600B" w:rsidP="00AD600B">
      <w:pPr>
        <w:numPr>
          <w:ilvl w:val="0"/>
          <w:numId w:val="41"/>
        </w:numPr>
        <w:shd w:val="clear" w:color="auto" w:fill="FFFFFF"/>
        <w:spacing w:after="0" w:line="235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3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изделие среднего качества, содержит грубые дефекты.</w:t>
      </w:r>
    </w:p>
    <w:p w:rsidR="00AD600B" w:rsidRPr="00AD600B" w:rsidRDefault="00AD600B" w:rsidP="00AD60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sectPr w:rsidR="00AD600B" w:rsidRPr="00AD600B" w:rsidSect="00FC41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832D68C"/>
    <w:multiLevelType w:val="hybridMultilevel"/>
    <w:tmpl w:val="FDAA48E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8166897"/>
    <w:multiLevelType w:val="hybridMultilevel"/>
    <w:tmpl w:val="66986DBC"/>
    <w:lvl w:ilvl="0" w:tplc="1C0684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FD76D6A"/>
    <w:multiLevelType w:val="multilevel"/>
    <w:tmpl w:val="99108B8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1509DB"/>
    <w:multiLevelType w:val="hybridMultilevel"/>
    <w:tmpl w:val="B3147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336F0F"/>
    <w:multiLevelType w:val="hybridMultilevel"/>
    <w:tmpl w:val="66986DBC"/>
    <w:lvl w:ilvl="0" w:tplc="1C0684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5EC2313"/>
    <w:multiLevelType w:val="hybridMultilevel"/>
    <w:tmpl w:val="8736C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724A3A"/>
    <w:multiLevelType w:val="multilevel"/>
    <w:tmpl w:val="4EC418E8"/>
    <w:lvl w:ilvl="0">
      <w:start w:val="1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9">
    <w:nsid w:val="18C916CF"/>
    <w:multiLevelType w:val="hybridMultilevel"/>
    <w:tmpl w:val="8B92F3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D1309D9"/>
    <w:multiLevelType w:val="multilevel"/>
    <w:tmpl w:val="023864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DB31BA3"/>
    <w:multiLevelType w:val="hybridMultilevel"/>
    <w:tmpl w:val="66986DBC"/>
    <w:lvl w:ilvl="0" w:tplc="1C0684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1EBE08B2"/>
    <w:multiLevelType w:val="multilevel"/>
    <w:tmpl w:val="751E7BF6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1F0E08BE"/>
    <w:multiLevelType w:val="hybridMultilevel"/>
    <w:tmpl w:val="02CCB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B64B10"/>
    <w:multiLevelType w:val="multilevel"/>
    <w:tmpl w:val="BACEE4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3D73777"/>
    <w:multiLevelType w:val="hybridMultilevel"/>
    <w:tmpl w:val="C48EEFF0"/>
    <w:lvl w:ilvl="0" w:tplc="DC6A65DA">
      <w:start w:val="1"/>
      <w:numFmt w:val="bullet"/>
      <w:lvlText w:val=""/>
      <w:lvlJc w:val="left"/>
      <w:pPr>
        <w:tabs>
          <w:tab w:val="num" w:pos="-644"/>
        </w:tabs>
        <w:ind w:left="-644" w:firstLine="0"/>
      </w:pPr>
      <w:rPr>
        <w:rFonts w:ascii="Symbol" w:hAnsi="Symbol"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796"/>
        </w:tabs>
        <w:ind w:left="796" w:hanging="360"/>
      </w:pPr>
      <w:rPr>
        <w:rFonts w:hint="default"/>
        <w:sz w:val="24"/>
      </w:rPr>
    </w:lvl>
    <w:lvl w:ilvl="2" w:tplc="04190005" w:tentative="1">
      <w:start w:val="1"/>
      <w:numFmt w:val="bullet"/>
      <w:lvlText w:val=""/>
      <w:lvlJc w:val="left"/>
      <w:pPr>
        <w:tabs>
          <w:tab w:val="num" w:pos="1516"/>
        </w:tabs>
        <w:ind w:left="15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16">
    <w:nsid w:val="23FF2D27"/>
    <w:multiLevelType w:val="multilevel"/>
    <w:tmpl w:val="B45A72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5F905C6"/>
    <w:multiLevelType w:val="hybridMultilevel"/>
    <w:tmpl w:val="9C76F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400F1D"/>
    <w:multiLevelType w:val="hybridMultilevel"/>
    <w:tmpl w:val="DB04D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8C00DA4"/>
    <w:multiLevelType w:val="hybridMultilevel"/>
    <w:tmpl w:val="E84C3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9F14A23"/>
    <w:multiLevelType w:val="hybridMultilevel"/>
    <w:tmpl w:val="A8FAF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2F35F36"/>
    <w:multiLevelType w:val="multilevel"/>
    <w:tmpl w:val="C012052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B00350D"/>
    <w:multiLevelType w:val="multilevel"/>
    <w:tmpl w:val="046CEC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/>
      </w:rPr>
    </w:lvl>
    <w:lvl w:ilvl="1">
      <w:start w:val="2"/>
      <w:numFmt w:val="decimal"/>
      <w:lvlText w:val="%1.%2"/>
      <w:lvlJc w:val="left"/>
      <w:pPr>
        <w:ind w:left="1019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038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2697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3716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4375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5394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6053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7072" w:hanging="1800"/>
      </w:pPr>
      <w:rPr>
        <w:rFonts w:hint="default"/>
        <w:i/>
      </w:rPr>
    </w:lvl>
  </w:abstractNum>
  <w:abstractNum w:abstractNumId="23">
    <w:nsid w:val="3D2B633B"/>
    <w:multiLevelType w:val="hybridMultilevel"/>
    <w:tmpl w:val="3DE613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404CE4"/>
    <w:multiLevelType w:val="hybridMultilevel"/>
    <w:tmpl w:val="42DE9FCA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5">
    <w:nsid w:val="3E6A17D6"/>
    <w:multiLevelType w:val="hybridMultilevel"/>
    <w:tmpl w:val="66986DBC"/>
    <w:lvl w:ilvl="0" w:tplc="1C0684C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6">
    <w:nsid w:val="46613261"/>
    <w:multiLevelType w:val="multilevel"/>
    <w:tmpl w:val="C1543C0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93E0B52"/>
    <w:multiLevelType w:val="multilevel"/>
    <w:tmpl w:val="D4324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9C54655"/>
    <w:multiLevelType w:val="multilevel"/>
    <w:tmpl w:val="028E796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6"/>
        </w:tabs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4"/>
        </w:tabs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52"/>
        </w:tabs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20"/>
        </w:tabs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8"/>
        </w:tabs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16"/>
        </w:tabs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44"/>
        </w:tabs>
        <w:ind w:left="6344" w:hanging="1800"/>
      </w:pPr>
      <w:rPr>
        <w:rFonts w:hint="default"/>
      </w:rPr>
    </w:lvl>
  </w:abstractNum>
  <w:abstractNum w:abstractNumId="29">
    <w:nsid w:val="52973273"/>
    <w:multiLevelType w:val="multilevel"/>
    <w:tmpl w:val="3AFC2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2C04762"/>
    <w:multiLevelType w:val="multilevel"/>
    <w:tmpl w:val="69464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41617A1"/>
    <w:multiLevelType w:val="hybridMultilevel"/>
    <w:tmpl w:val="4EC418E8"/>
    <w:lvl w:ilvl="0" w:tplc="FECC8ADC">
      <w:start w:val="1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2">
    <w:nsid w:val="57407F75"/>
    <w:multiLevelType w:val="multilevel"/>
    <w:tmpl w:val="FCDE9BE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D013CCC"/>
    <w:multiLevelType w:val="hybridMultilevel"/>
    <w:tmpl w:val="3006A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DDF7DFA"/>
    <w:multiLevelType w:val="multilevel"/>
    <w:tmpl w:val="5F68947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3656F82"/>
    <w:multiLevelType w:val="hybridMultilevel"/>
    <w:tmpl w:val="434E868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6">
    <w:nsid w:val="68CB7ADB"/>
    <w:multiLevelType w:val="hybridMultilevel"/>
    <w:tmpl w:val="70F6F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B33A6B"/>
    <w:multiLevelType w:val="hybridMultilevel"/>
    <w:tmpl w:val="D7264BCC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>
    <w:nsid w:val="6B30518A"/>
    <w:multiLevelType w:val="hybridMultilevel"/>
    <w:tmpl w:val="BAACF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E0048EC"/>
    <w:multiLevelType w:val="multilevel"/>
    <w:tmpl w:val="9D90470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E9937B4"/>
    <w:multiLevelType w:val="hybridMultilevel"/>
    <w:tmpl w:val="4ED0FA4C"/>
    <w:lvl w:ilvl="0" w:tplc="DC6A65DA">
      <w:start w:val="1"/>
      <w:numFmt w:val="bullet"/>
      <w:lvlText w:val=""/>
      <w:lvlJc w:val="left"/>
      <w:pPr>
        <w:tabs>
          <w:tab w:val="num" w:pos="567"/>
        </w:tabs>
        <w:ind w:left="567" w:firstLine="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1">
    <w:nsid w:val="6EBF577E"/>
    <w:multiLevelType w:val="hybridMultilevel"/>
    <w:tmpl w:val="6FE6508A"/>
    <w:lvl w:ilvl="0" w:tplc="1C0684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>
    <w:nsid w:val="6EC36D8D"/>
    <w:multiLevelType w:val="hybridMultilevel"/>
    <w:tmpl w:val="710C3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FB95E40"/>
    <w:multiLevelType w:val="hybridMultilevel"/>
    <w:tmpl w:val="1EBA1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1E07C6A"/>
    <w:multiLevelType w:val="multilevel"/>
    <w:tmpl w:val="A93E2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28D4E67"/>
    <w:multiLevelType w:val="multilevel"/>
    <w:tmpl w:val="02DAC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31130B7"/>
    <w:multiLevelType w:val="hybridMultilevel"/>
    <w:tmpl w:val="CFEABE48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7">
    <w:nsid w:val="749969C5"/>
    <w:multiLevelType w:val="hybridMultilevel"/>
    <w:tmpl w:val="CD8E5244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8">
    <w:nsid w:val="7B9421A9"/>
    <w:multiLevelType w:val="hybridMultilevel"/>
    <w:tmpl w:val="5BA2B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D8F2B11"/>
    <w:multiLevelType w:val="multilevel"/>
    <w:tmpl w:val="C45216E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46"/>
  </w:num>
  <w:num w:numId="3">
    <w:abstractNumId w:val="40"/>
  </w:num>
  <w:num w:numId="4">
    <w:abstractNumId w:val="0"/>
  </w:num>
  <w:num w:numId="5">
    <w:abstractNumId w:val="25"/>
  </w:num>
  <w:num w:numId="6">
    <w:abstractNumId w:val="1"/>
  </w:num>
  <w:num w:numId="7">
    <w:abstractNumId w:val="2"/>
  </w:num>
  <w:num w:numId="8">
    <w:abstractNumId w:val="9"/>
  </w:num>
  <w:num w:numId="9">
    <w:abstractNumId w:val="24"/>
  </w:num>
  <w:num w:numId="10">
    <w:abstractNumId w:val="22"/>
  </w:num>
  <w:num w:numId="11">
    <w:abstractNumId w:val="28"/>
  </w:num>
  <w:num w:numId="12">
    <w:abstractNumId w:val="3"/>
  </w:num>
  <w:num w:numId="13">
    <w:abstractNumId w:val="11"/>
  </w:num>
  <w:num w:numId="14">
    <w:abstractNumId w:val="6"/>
  </w:num>
  <w:num w:numId="15">
    <w:abstractNumId w:val="41"/>
  </w:num>
  <w:num w:numId="16">
    <w:abstractNumId w:val="37"/>
  </w:num>
  <w:num w:numId="17">
    <w:abstractNumId w:val="18"/>
  </w:num>
  <w:num w:numId="18">
    <w:abstractNumId w:val="48"/>
  </w:num>
  <w:num w:numId="19">
    <w:abstractNumId w:val="38"/>
  </w:num>
  <w:num w:numId="20">
    <w:abstractNumId w:val="13"/>
  </w:num>
  <w:num w:numId="21">
    <w:abstractNumId w:val="7"/>
  </w:num>
  <w:num w:numId="22">
    <w:abstractNumId w:val="36"/>
  </w:num>
  <w:num w:numId="23">
    <w:abstractNumId w:val="20"/>
  </w:num>
  <w:num w:numId="24">
    <w:abstractNumId w:val="42"/>
  </w:num>
  <w:num w:numId="25">
    <w:abstractNumId w:val="5"/>
  </w:num>
  <w:num w:numId="26">
    <w:abstractNumId w:val="19"/>
  </w:num>
  <w:num w:numId="27">
    <w:abstractNumId w:val="43"/>
  </w:num>
  <w:num w:numId="28">
    <w:abstractNumId w:val="33"/>
  </w:num>
  <w:num w:numId="29">
    <w:abstractNumId w:val="23"/>
  </w:num>
  <w:num w:numId="30">
    <w:abstractNumId w:val="31"/>
  </w:num>
  <w:num w:numId="31">
    <w:abstractNumId w:val="8"/>
  </w:num>
  <w:num w:numId="32">
    <w:abstractNumId w:val="35"/>
  </w:num>
  <w:num w:numId="33">
    <w:abstractNumId w:val="17"/>
  </w:num>
  <w:num w:numId="34">
    <w:abstractNumId w:val="30"/>
  </w:num>
  <w:num w:numId="35">
    <w:abstractNumId w:val="44"/>
  </w:num>
  <w:num w:numId="36">
    <w:abstractNumId w:val="29"/>
  </w:num>
  <w:num w:numId="37">
    <w:abstractNumId w:val="32"/>
  </w:num>
  <w:num w:numId="38">
    <w:abstractNumId w:val="16"/>
  </w:num>
  <w:num w:numId="39">
    <w:abstractNumId w:val="34"/>
  </w:num>
  <w:num w:numId="40">
    <w:abstractNumId w:val="14"/>
  </w:num>
  <w:num w:numId="41">
    <w:abstractNumId w:val="27"/>
  </w:num>
  <w:num w:numId="42">
    <w:abstractNumId w:val="47"/>
  </w:num>
  <w:num w:numId="43">
    <w:abstractNumId w:val="45"/>
  </w:num>
  <w:num w:numId="44">
    <w:abstractNumId w:val="4"/>
  </w:num>
  <w:num w:numId="45">
    <w:abstractNumId w:val="21"/>
  </w:num>
  <w:num w:numId="46">
    <w:abstractNumId w:val="26"/>
  </w:num>
  <w:num w:numId="47">
    <w:abstractNumId w:val="39"/>
  </w:num>
  <w:num w:numId="48">
    <w:abstractNumId w:val="10"/>
  </w:num>
  <w:num w:numId="49">
    <w:abstractNumId w:val="12"/>
  </w:num>
  <w:num w:numId="50">
    <w:abstractNumId w:val="4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0D67"/>
    <w:rsid w:val="000272CB"/>
    <w:rsid w:val="000A41B4"/>
    <w:rsid w:val="000C6181"/>
    <w:rsid w:val="002A4D26"/>
    <w:rsid w:val="002C54BC"/>
    <w:rsid w:val="002E6E04"/>
    <w:rsid w:val="002F2646"/>
    <w:rsid w:val="0033006A"/>
    <w:rsid w:val="00387B82"/>
    <w:rsid w:val="00486170"/>
    <w:rsid w:val="004A2034"/>
    <w:rsid w:val="00516F18"/>
    <w:rsid w:val="005B0110"/>
    <w:rsid w:val="005E1560"/>
    <w:rsid w:val="006021C4"/>
    <w:rsid w:val="0065230C"/>
    <w:rsid w:val="006B019F"/>
    <w:rsid w:val="00760CE8"/>
    <w:rsid w:val="007A2E76"/>
    <w:rsid w:val="007C66DB"/>
    <w:rsid w:val="00855894"/>
    <w:rsid w:val="008C3F00"/>
    <w:rsid w:val="00AD600B"/>
    <w:rsid w:val="00C04C67"/>
    <w:rsid w:val="00C3434F"/>
    <w:rsid w:val="00CD0E5D"/>
    <w:rsid w:val="00D358B0"/>
    <w:rsid w:val="00EB0AD2"/>
    <w:rsid w:val="00F50D67"/>
    <w:rsid w:val="00F534B2"/>
    <w:rsid w:val="00FC41F4"/>
    <w:rsid w:val="00FE2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0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D67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F50D6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F50D67"/>
    <w:pPr>
      <w:keepNext/>
      <w:spacing w:after="0" w:line="240" w:lineRule="auto"/>
      <w:jc w:val="center"/>
      <w:outlineLvl w:val="1"/>
    </w:pPr>
    <w:rPr>
      <w:rFonts w:ascii="Times New Roman" w:eastAsia="Arial Unicode MS" w:hAnsi="Times New Roman" w:cs="Times New Roman"/>
      <w:b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F50D67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F50D67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F50D67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F50D67"/>
    <w:pPr>
      <w:spacing w:before="240" w:after="60"/>
      <w:outlineLvl w:val="5"/>
    </w:pPr>
    <w:rPr>
      <w:rFonts w:ascii="Calibri" w:eastAsia="Times New Roman" w:hAnsi="Calibri" w:cs="Times New Roman"/>
      <w:b/>
      <w:bCs/>
      <w:lang w:eastAsia="ru-RU"/>
    </w:rPr>
  </w:style>
  <w:style w:type="paragraph" w:styleId="8">
    <w:name w:val="heading 8"/>
    <w:basedOn w:val="a"/>
    <w:next w:val="a"/>
    <w:link w:val="80"/>
    <w:qFormat/>
    <w:rsid w:val="00F50D67"/>
    <w:pPr>
      <w:spacing w:before="240" w:after="60"/>
      <w:outlineLvl w:val="7"/>
    </w:pPr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50D67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F50D67"/>
    <w:rPr>
      <w:rFonts w:ascii="Times New Roman" w:eastAsia="Arial Unicode MS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50D67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F50D67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F50D67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F50D67"/>
    <w:rPr>
      <w:rFonts w:ascii="Calibri" w:eastAsia="Times New Roman" w:hAnsi="Calibri" w:cs="Times New Roman"/>
      <w:b/>
      <w:bCs/>
      <w:lang w:eastAsia="ru-RU"/>
    </w:rPr>
  </w:style>
  <w:style w:type="character" w:customStyle="1" w:styleId="80">
    <w:name w:val="Заголовок 8 Знак"/>
    <w:basedOn w:val="a0"/>
    <w:link w:val="8"/>
    <w:rsid w:val="00F50D67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F50D67"/>
  </w:style>
  <w:style w:type="paragraph" w:customStyle="1" w:styleId="Default">
    <w:name w:val="Default"/>
    <w:rsid w:val="00F50D67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msolistparagraph0">
    <w:name w:val="msolistparagraph"/>
    <w:basedOn w:val="a"/>
    <w:rsid w:val="00F50D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middle">
    <w:name w:val="msolistparagraphcxspmiddle"/>
    <w:basedOn w:val="a"/>
    <w:rsid w:val="00F50D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last">
    <w:name w:val="msolistparagraphcxsplast"/>
    <w:basedOn w:val="a"/>
    <w:rsid w:val="00F50D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rsid w:val="00F50D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F50D67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5">
    <w:name w:val="Table Grid"/>
    <w:basedOn w:val="a1"/>
    <w:uiPriority w:val="59"/>
    <w:rsid w:val="00F50D67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rsid w:val="00F50D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7">
    <w:name w:val="Hyperlink"/>
    <w:basedOn w:val="a0"/>
    <w:rsid w:val="00F50D67"/>
    <w:rPr>
      <w:color w:val="0000FF"/>
      <w:u w:val="single"/>
    </w:rPr>
  </w:style>
  <w:style w:type="paragraph" w:customStyle="1" w:styleId="31">
    <w:name w:val="Основной текст 31"/>
    <w:basedOn w:val="a"/>
    <w:rsid w:val="00F50D67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a8">
    <w:name w:val="footer"/>
    <w:basedOn w:val="a"/>
    <w:link w:val="a9"/>
    <w:uiPriority w:val="99"/>
    <w:rsid w:val="00F50D6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F50D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F50D67"/>
  </w:style>
  <w:style w:type="paragraph" w:styleId="ab">
    <w:name w:val="No Spacing"/>
    <w:qFormat/>
    <w:rsid w:val="00F50D67"/>
    <w:rPr>
      <w:rFonts w:ascii="Calibri" w:eastAsia="Calibri" w:hAnsi="Calibri" w:cs="Times New Roman"/>
    </w:rPr>
  </w:style>
  <w:style w:type="paragraph" w:customStyle="1" w:styleId="normal1">
    <w:name w:val="normal1"/>
    <w:basedOn w:val="a"/>
    <w:rsid w:val="00F50D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F50D67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d">
    <w:name w:val="Strong"/>
    <w:basedOn w:val="a0"/>
    <w:qFormat/>
    <w:rsid w:val="00F50D67"/>
    <w:rPr>
      <w:b/>
      <w:bCs/>
    </w:rPr>
  </w:style>
  <w:style w:type="paragraph" w:customStyle="1" w:styleId="main1">
    <w:name w:val="main1"/>
    <w:basedOn w:val="a"/>
    <w:rsid w:val="00F50D67"/>
    <w:pPr>
      <w:spacing w:before="100" w:after="100" w:line="240" w:lineRule="auto"/>
      <w:ind w:left="150" w:right="150" w:firstLine="40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styleId="ae">
    <w:name w:val="Emphasis"/>
    <w:basedOn w:val="a0"/>
    <w:qFormat/>
    <w:rsid w:val="00F50D67"/>
    <w:rPr>
      <w:i/>
      <w:iCs/>
    </w:rPr>
  </w:style>
  <w:style w:type="paragraph" w:styleId="af">
    <w:name w:val="header"/>
    <w:basedOn w:val="a"/>
    <w:link w:val="af0"/>
    <w:semiHidden/>
    <w:unhideWhenUsed/>
    <w:rsid w:val="00F50D67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ru-RU"/>
    </w:rPr>
  </w:style>
  <w:style w:type="character" w:customStyle="1" w:styleId="af0">
    <w:name w:val="Верхний колонтитул Знак"/>
    <w:basedOn w:val="a0"/>
    <w:link w:val="af"/>
    <w:semiHidden/>
    <w:rsid w:val="00F50D67"/>
    <w:rPr>
      <w:rFonts w:ascii="Calibri" w:eastAsia="Times New Roman" w:hAnsi="Calibri" w:cs="Times New Roman"/>
      <w:lang w:eastAsia="ru-RU"/>
    </w:rPr>
  </w:style>
  <w:style w:type="paragraph" w:styleId="af1">
    <w:name w:val="Document Map"/>
    <w:basedOn w:val="a"/>
    <w:link w:val="af2"/>
    <w:semiHidden/>
    <w:rsid w:val="00F50D67"/>
    <w:pPr>
      <w:shd w:val="clear" w:color="auto" w:fill="000080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2">
    <w:name w:val="Схема документа Знак"/>
    <w:basedOn w:val="a0"/>
    <w:link w:val="af1"/>
    <w:semiHidden/>
    <w:rsid w:val="00F50D67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3">
    <w:name w:val="Plain Text"/>
    <w:basedOn w:val="a"/>
    <w:link w:val="af4"/>
    <w:rsid w:val="00F50D67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4">
    <w:name w:val="Текст Знак"/>
    <w:basedOn w:val="a0"/>
    <w:link w:val="af3"/>
    <w:rsid w:val="00F50D6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F50D67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F50D6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32">
    <w:name w:val="Body Text 3"/>
    <w:basedOn w:val="a"/>
    <w:link w:val="33"/>
    <w:rsid w:val="00F50D67"/>
    <w:pPr>
      <w:spacing w:after="120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rsid w:val="00F50D67"/>
    <w:rPr>
      <w:rFonts w:ascii="Calibri" w:eastAsia="Times New Roman" w:hAnsi="Calibri" w:cs="Times New Roman"/>
      <w:sz w:val="16"/>
      <w:szCs w:val="16"/>
      <w:lang w:eastAsia="ru-RU"/>
    </w:rPr>
  </w:style>
  <w:style w:type="paragraph" w:styleId="af5">
    <w:name w:val="Body Text Indent"/>
    <w:basedOn w:val="a"/>
    <w:link w:val="af6"/>
    <w:semiHidden/>
    <w:unhideWhenUsed/>
    <w:rsid w:val="00F50D67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6">
    <w:name w:val="Основной текст с отступом Знак"/>
    <w:basedOn w:val="a0"/>
    <w:link w:val="af5"/>
    <w:semiHidden/>
    <w:rsid w:val="00F50D67"/>
    <w:rPr>
      <w:rFonts w:ascii="Calibri" w:eastAsia="Times New Roman" w:hAnsi="Calibri" w:cs="Times New Roman"/>
      <w:lang w:eastAsia="ru-RU"/>
    </w:rPr>
  </w:style>
  <w:style w:type="character" w:customStyle="1" w:styleId="51">
    <w:name w:val="Знак Знак5"/>
    <w:basedOn w:val="a0"/>
    <w:rsid w:val="00F50D67"/>
    <w:rPr>
      <w:rFonts w:ascii="Calibri" w:eastAsia="Times New Roman" w:hAnsi="Calibri" w:cs="Times New Roman"/>
      <w:lang w:eastAsia="ru-RU"/>
    </w:rPr>
  </w:style>
  <w:style w:type="paragraph" w:styleId="21">
    <w:name w:val="Body Text Indent 2"/>
    <w:basedOn w:val="a"/>
    <w:link w:val="22"/>
    <w:semiHidden/>
    <w:unhideWhenUsed/>
    <w:rsid w:val="00F50D67"/>
    <w:pPr>
      <w:spacing w:after="120" w:line="480" w:lineRule="auto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F50D67"/>
    <w:rPr>
      <w:rFonts w:ascii="Calibri" w:eastAsia="Times New Roman" w:hAnsi="Calibri" w:cs="Times New Roman"/>
      <w:lang w:eastAsia="ru-RU"/>
    </w:rPr>
  </w:style>
  <w:style w:type="paragraph" w:styleId="34">
    <w:name w:val="Body Text Indent 3"/>
    <w:basedOn w:val="a"/>
    <w:link w:val="35"/>
    <w:rsid w:val="00F50D67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0"/>
    <w:link w:val="34"/>
    <w:rsid w:val="00F50D6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FontStyle33">
    <w:name w:val="Font Style33"/>
    <w:basedOn w:val="a0"/>
    <w:rsid w:val="00F50D67"/>
    <w:rPr>
      <w:rFonts w:ascii="Times New Roman" w:hAnsi="Times New Roman" w:cs="Times New Roman"/>
      <w:sz w:val="22"/>
      <w:szCs w:val="22"/>
    </w:rPr>
  </w:style>
  <w:style w:type="character" w:customStyle="1" w:styleId="FontStyle30">
    <w:name w:val="Font Style30"/>
    <w:basedOn w:val="a0"/>
    <w:rsid w:val="00F50D67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7">
    <w:name w:val="Style17"/>
    <w:basedOn w:val="a"/>
    <w:link w:val="Style170"/>
    <w:rsid w:val="00F50D67"/>
    <w:pPr>
      <w:widowControl w:val="0"/>
      <w:autoSpaceDE w:val="0"/>
      <w:autoSpaceDN w:val="0"/>
      <w:adjustRightInd w:val="0"/>
      <w:spacing w:after="0" w:line="271" w:lineRule="exact"/>
      <w:ind w:hanging="32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170">
    <w:name w:val="Style17 Знак"/>
    <w:basedOn w:val="a0"/>
    <w:link w:val="Style17"/>
    <w:rsid w:val="00F50D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Title"/>
    <w:basedOn w:val="a"/>
    <w:link w:val="af8"/>
    <w:qFormat/>
    <w:rsid w:val="00F50D67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8">
    <w:name w:val="Название Знак"/>
    <w:basedOn w:val="a0"/>
    <w:link w:val="af7"/>
    <w:rsid w:val="00F50D6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F50D67"/>
    <w:pPr>
      <w:suppressAutoHyphens/>
      <w:spacing w:after="0" w:line="240" w:lineRule="auto"/>
      <w:jc w:val="center"/>
    </w:pPr>
    <w:rPr>
      <w:rFonts w:ascii="Times New Roman" w:eastAsia="Times New Roman" w:hAnsi="Times New Roman" w:cs="Calibri"/>
      <w:b/>
      <w:sz w:val="28"/>
      <w:szCs w:val="20"/>
      <w:lang w:eastAsia="ar-SA"/>
    </w:rPr>
  </w:style>
  <w:style w:type="paragraph" w:styleId="af9">
    <w:name w:val="Balloon Text"/>
    <w:basedOn w:val="a"/>
    <w:link w:val="afa"/>
    <w:semiHidden/>
    <w:unhideWhenUsed/>
    <w:rsid w:val="00F50D6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a">
    <w:name w:val="Текст выноски Знак"/>
    <w:basedOn w:val="a0"/>
    <w:link w:val="af9"/>
    <w:semiHidden/>
    <w:rsid w:val="00F50D6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F50D67"/>
  </w:style>
  <w:style w:type="paragraph" w:customStyle="1" w:styleId="12">
    <w:name w:val="Обычный1"/>
    <w:rsid w:val="00F50D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3">
    <w:name w:val="Основной текст1"/>
    <w:basedOn w:val="12"/>
    <w:rsid w:val="00F50D67"/>
    <w:pPr>
      <w:jc w:val="both"/>
    </w:pPr>
    <w:rPr>
      <w:sz w:val="28"/>
    </w:rPr>
  </w:style>
  <w:style w:type="character" w:customStyle="1" w:styleId="apple-style-span">
    <w:name w:val="apple-style-span"/>
    <w:basedOn w:val="a0"/>
    <w:rsid w:val="00F50D67"/>
  </w:style>
  <w:style w:type="paragraph" w:customStyle="1" w:styleId="23">
    <w:name w:val="Стиль2"/>
    <w:basedOn w:val="a"/>
    <w:rsid w:val="00F50D67"/>
    <w:pPr>
      <w:widowControl w:val="0"/>
      <w:suppressAutoHyphens/>
      <w:spacing w:after="0" w:line="100" w:lineRule="atLeast"/>
      <w:ind w:right="-8"/>
      <w:jc w:val="both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p">
    <w:name w:val="p"/>
    <w:basedOn w:val="a"/>
    <w:rsid w:val="00F50D67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4">
    <w:name w:val="toc 2"/>
    <w:basedOn w:val="a"/>
    <w:next w:val="a"/>
    <w:autoRedefine/>
    <w:qFormat/>
    <w:rsid w:val="00F50D67"/>
    <w:pPr>
      <w:spacing w:before="240" w:after="0"/>
    </w:pPr>
    <w:rPr>
      <w:rFonts w:ascii="Calibri" w:eastAsia="Calibri" w:hAnsi="Calibri" w:cs="Calibri"/>
      <w:b/>
      <w:bCs/>
      <w:sz w:val="20"/>
      <w:szCs w:val="20"/>
    </w:rPr>
  </w:style>
  <w:style w:type="paragraph" w:customStyle="1" w:styleId="afb">
    <w:name w:val="Содержимое таблицы"/>
    <w:basedOn w:val="a"/>
    <w:rsid w:val="00F50D67"/>
    <w:pPr>
      <w:widowControl w:val="0"/>
      <w:suppressLineNumbers/>
      <w:suppressAutoHyphens/>
      <w:spacing w:after="0" w:line="240" w:lineRule="auto"/>
    </w:pPr>
    <w:rPr>
      <w:rFonts w:ascii="Arial" w:eastAsia="Arial Unicode MS" w:hAnsi="Arial" w:cs="Mangal"/>
      <w:kern w:val="1"/>
      <w:sz w:val="20"/>
      <w:szCs w:val="24"/>
      <w:lang w:eastAsia="hi-IN" w:bidi="hi-IN"/>
    </w:rPr>
  </w:style>
  <w:style w:type="character" w:customStyle="1" w:styleId="25">
    <w:name w:val="Основной текст (2)_"/>
    <w:basedOn w:val="a0"/>
    <w:link w:val="26"/>
    <w:locked/>
    <w:rsid w:val="007A2E7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7A2E76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78">
    <w:name w:val="c78"/>
    <w:basedOn w:val="a"/>
    <w:rsid w:val="005E15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5E1560"/>
  </w:style>
  <w:style w:type="paragraph" w:customStyle="1" w:styleId="c17">
    <w:name w:val="c17"/>
    <w:basedOn w:val="a"/>
    <w:rsid w:val="005E15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5E1560"/>
  </w:style>
  <w:style w:type="paragraph" w:customStyle="1" w:styleId="c34">
    <w:name w:val="c34"/>
    <w:basedOn w:val="a"/>
    <w:rsid w:val="005E15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5E1560"/>
  </w:style>
  <w:style w:type="paragraph" w:customStyle="1" w:styleId="c39">
    <w:name w:val="c39"/>
    <w:basedOn w:val="a"/>
    <w:rsid w:val="005E15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5E15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url?q=http%3A%2F%2Fconstructive.ucoz.ru%2Fload%2Fprogrammnoe_obespechenie%2Fprogrammnye_sredy%2Fmindstorms_nxt_2_0%2F7-1-0-7&amp;sa=D&amp;sntz=1&amp;usg=AFQjCNGQzBbDUYVCKGLOt5iaxRz8rw42qA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google.com/url?q=http%3A%2F%2Fconstructive.ucoz.ru%2Fload%2Fprogrammnoe_obespechenie%2Fprogrammnye_sredy%2Fmindstorms_nxt_2_rus%2F7-1-0-8&amp;sa=D&amp;sntz=1&amp;usg=AFQjCNGcPy9ivnGeOazLH8pEDbQPzSWpAQ" TargetMode="External"/><Relationship Id="rId12" Type="http://schemas.openxmlformats.org/officeDocument/2006/relationships/hyperlink" Target="http://www.google.com/url?q=http%3A%2F%2Fconstructive.ucoz.ru%2Fload%2Fnazvanie_detalej_konstruktora_lego_nabora_pervorobot%2F1-1-0-1&amp;sa=D&amp;sntz=1&amp;usg=AFQjCNES4IsvpCCnrYqjYSIAyrJjJm-A4Q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oogle.com/url?q=http%3A%2F%2Fconstructive.ucoz.ru%2Fload%2Fprogrammnoe_obespechenie%2Fprogrammnye_sredy%2Frobolab_2_9_rus_pc%2F7-1-0-9&amp;sa=D&amp;sntz=1&amp;usg=AFQjCNExiTW3F7p5U7aNCXetgkhwmlhRFw" TargetMode="External"/><Relationship Id="rId11" Type="http://schemas.openxmlformats.org/officeDocument/2006/relationships/hyperlink" Target="http://www.google.com/url?q=http%3A%2F%2Fconstructive.ucoz.ru%2Fload%2Fplakaty_s_nazvanijami_detalej_i_skhemy_razmeshhenija%2F1-1-0-2&amp;sa=D&amp;sntz=1&amp;usg=AFQjCNEpD_QLnqWwGH9lZynxlOdxZvDdEg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www.google.com/url?q=http%3A%2F%2Fconstructive.ucoz.ru%2Fload%2Fprogrammnoe_obespechenie%2Fprogrammnye_sredy%2Flabview_2012%2F7-1-0-5&amp;sa=D&amp;sntz=1&amp;usg=AFQjCNGqJ42va0-X2S3xt3ewmRhIpLm4e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oogle.com/url?q=http%3A%2F%2Fconstructive.ucoz.ru%2Fload%2Fprogrammnoe_obespechenie%2Fprogrammnye_sredy%2Fni_labview_2012_torrents%2F7-1-0-6&amp;sa=D&amp;sntz=1&amp;usg=AFQjCNGpol7SBk-xCnDJusyJZODSJXRgV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20</Pages>
  <Words>5608</Words>
  <Characters>31968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37501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Роман</cp:lastModifiedBy>
  <cp:revision>15</cp:revision>
  <cp:lastPrinted>2020-02-23T10:47:00Z</cp:lastPrinted>
  <dcterms:created xsi:type="dcterms:W3CDTF">2019-06-10T07:34:00Z</dcterms:created>
  <dcterms:modified xsi:type="dcterms:W3CDTF">2020-02-25T03:00:00Z</dcterms:modified>
</cp:coreProperties>
</file>